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64DFB7" w14:textId="77777777" w:rsidR="002826F0" w:rsidRPr="00951C4C" w:rsidRDefault="002826F0" w:rsidP="00951C4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C4C">
        <w:rPr>
          <w:rFonts w:ascii="Times New Roman" w:hAnsi="Times New Roman" w:cs="Times New Roman"/>
          <w:b/>
          <w:sz w:val="28"/>
          <w:szCs w:val="28"/>
        </w:rPr>
        <w:t xml:space="preserve">A novel </w:t>
      </w:r>
      <w:r w:rsidR="006A5FA4" w:rsidRPr="00951C4C">
        <w:rPr>
          <w:rFonts w:ascii="Times New Roman" w:hAnsi="Times New Roman" w:cs="Times New Roman"/>
          <w:b/>
          <w:sz w:val="28"/>
          <w:szCs w:val="28"/>
        </w:rPr>
        <w:t xml:space="preserve">Phyto </w:t>
      </w:r>
      <w:r w:rsidRPr="00951C4C">
        <w:rPr>
          <w:rFonts w:ascii="Times New Roman" w:hAnsi="Times New Roman" w:cs="Times New Roman"/>
          <w:b/>
          <w:sz w:val="28"/>
          <w:szCs w:val="28"/>
        </w:rPr>
        <w:t>formulation of B</w:t>
      </w:r>
      <w:r w:rsidR="00635407" w:rsidRPr="00951C4C">
        <w:rPr>
          <w:rFonts w:ascii="Times New Roman" w:hAnsi="Times New Roman" w:cs="Times New Roman"/>
          <w:b/>
          <w:sz w:val="28"/>
          <w:szCs w:val="28"/>
        </w:rPr>
        <w:t>acopa pho</w:t>
      </w:r>
      <w:r w:rsidR="006A5FA4" w:rsidRPr="00951C4C">
        <w:rPr>
          <w:rFonts w:ascii="Times New Roman" w:hAnsi="Times New Roman" w:cs="Times New Roman"/>
          <w:b/>
          <w:sz w:val="28"/>
          <w:szCs w:val="28"/>
        </w:rPr>
        <w:t>s</w:t>
      </w:r>
      <w:r w:rsidR="00635407" w:rsidRPr="00951C4C">
        <w:rPr>
          <w:rFonts w:ascii="Times New Roman" w:hAnsi="Times New Roman" w:cs="Times New Roman"/>
          <w:b/>
          <w:sz w:val="28"/>
          <w:szCs w:val="28"/>
        </w:rPr>
        <w:t>pholipid complex</w:t>
      </w:r>
      <w:r w:rsidRPr="00951C4C">
        <w:rPr>
          <w:rFonts w:ascii="Times New Roman" w:hAnsi="Times New Roman" w:cs="Times New Roman"/>
          <w:b/>
          <w:sz w:val="28"/>
          <w:szCs w:val="28"/>
        </w:rPr>
        <w:t xml:space="preserve"> spectral characterization and its pharmacokinetic studies</w:t>
      </w:r>
    </w:p>
    <w:p w14:paraId="3BE762A5" w14:textId="77777777" w:rsidR="00060F43" w:rsidRPr="00951C4C" w:rsidRDefault="00060F43" w:rsidP="00951C4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C034C0" w14:textId="77777777" w:rsidR="002C1551" w:rsidRPr="00951C4C" w:rsidRDefault="002C1551" w:rsidP="00951C4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 w:rsidRPr="00951C4C">
        <w:rPr>
          <w:rFonts w:ascii="Times New Roman" w:hAnsi="Times New Roman" w:cs="Times New Roman"/>
          <w:b/>
          <w:bCs/>
          <w:sz w:val="24"/>
          <w:szCs w:val="24"/>
        </w:rPr>
        <w:t>T. Madhavi</w:t>
      </w:r>
      <w:r w:rsidRPr="00951C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951C4C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9868BC" w:rsidRPr="00951C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51C4C" w:rsidRPr="00951C4C">
        <w:rPr>
          <w:rFonts w:ascii="Times New Roman" w:hAnsi="Times New Roman" w:cs="Times New Roman"/>
          <w:b/>
          <w:bCs/>
          <w:sz w:val="24"/>
          <w:szCs w:val="24"/>
        </w:rPr>
        <w:t>K. Kusuma</w:t>
      </w:r>
      <w:r w:rsidR="00951C4C" w:rsidRPr="00951C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951C4C" w:rsidRPr="00951C4C">
        <w:rPr>
          <w:rFonts w:ascii="Times New Roman" w:hAnsi="Times New Roman" w:cs="Times New Roman"/>
          <w:b/>
          <w:bCs/>
          <w:sz w:val="24"/>
          <w:szCs w:val="24"/>
        </w:rPr>
        <w:t>, K</w:t>
      </w:r>
      <w:r w:rsidR="009868BC" w:rsidRPr="00951C4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51C4C" w:rsidRPr="00951C4C">
        <w:rPr>
          <w:rFonts w:ascii="Times New Roman" w:hAnsi="Times New Roman" w:cs="Times New Roman"/>
          <w:b/>
          <w:bCs/>
          <w:sz w:val="24"/>
          <w:szCs w:val="24"/>
        </w:rPr>
        <w:t xml:space="preserve"> Sai Manogna</w:t>
      </w:r>
      <w:r w:rsidR="00951C4C" w:rsidRPr="00951C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9868BC" w:rsidRPr="00951C4C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FA4EA2" w:rsidRPr="00951C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51C4C" w:rsidRPr="00951C4C">
        <w:rPr>
          <w:rFonts w:ascii="Times New Roman" w:hAnsi="Times New Roman" w:cs="Times New Roman"/>
          <w:b/>
          <w:bCs/>
          <w:sz w:val="24"/>
          <w:szCs w:val="24"/>
        </w:rPr>
        <w:t>B. Deva Prasad Raju</w:t>
      </w:r>
      <w:r w:rsidR="00951C4C" w:rsidRPr="00951C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2 </w:t>
      </w:r>
      <w:r w:rsidRPr="00951C4C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r w:rsidR="009868BC" w:rsidRPr="00951C4C">
        <w:rPr>
          <w:rFonts w:ascii="Times New Roman" w:hAnsi="Times New Roman" w:cs="Times New Roman"/>
          <w:b/>
          <w:bCs/>
          <w:sz w:val="24"/>
          <w:szCs w:val="24"/>
        </w:rPr>
        <w:t>N. John Sushma</w:t>
      </w:r>
      <w:proofErr w:type="gramStart"/>
      <w:r w:rsidR="009868BC" w:rsidRPr="00951C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060F43" w:rsidRPr="00951C4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,*</w:t>
      </w:r>
      <w:proofErr w:type="gramEnd"/>
    </w:p>
    <w:p w14:paraId="06B4774E" w14:textId="77777777" w:rsidR="00060F43" w:rsidRPr="00951C4C" w:rsidRDefault="00060F43" w:rsidP="00951C4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519EBC" w14:textId="77777777" w:rsidR="002C1551" w:rsidRPr="00951C4C" w:rsidRDefault="002C1551" w:rsidP="00951C4C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eastAsia="zh-TW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  <w:vertAlign w:val="superscript"/>
          <w:lang w:eastAsia="zh-TW"/>
        </w:rPr>
        <w:t>1</w:t>
      </w:r>
      <w:r w:rsidRPr="00951C4C">
        <w:rPr>
          <w:rFonts w:ascii="Times New Roman" w:hAnsi="Times New Roman" w:cs="Times New Roman"/>
          <w:b/>
          <w:i/>
          <w:sz w:val="24"/>
          <w:szCs w:val="24"/>
          <w:lang w:eastAsia="zh-TW"/>
        </w:rPr>
        <w:t>Department of Biotechnology, Sri Padmavati Mahila Visvavidyalayam, Tirupati – 517 502</w:t>
      </w:r>
    </w:p>
    <w:p w14:paraId="5A43835D" w14:textId="77777777" w:rsidR="002C1551" w:rsidRPr="00951C4C" w:rsidRDefault="002C1551" w:rsidP="00951C4C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eastAsia="zh-TW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  <w:vertAlign w:val="superscript"/>
          <w:lang w:eastAsia="zh-TW"/>
        </w:rPr>
        <w:t>2</w:t>
      </w:r>
      <w:r w:rsidRPr="00951C4C">
        <w:rPr>
          <w:rFonts w:ascii="Times New Roman" w:hAnsi="Times New Roman" w:cs="Times New Roman"/>
          <w:b/>
          <w:i/>
          <w:sz w:val="24"/>
          <w:szCs w:val="24"/>
          <w:lang w:eastAsia="zh-TW"/>
        </w:rPr>
        <w:t>Department of Physics, Sri Venkateswara University, Tirupati – 517 502</w:t>
      </w:r>
    </w:p>
    <w:p w14:paraId="6B13644B" w14:textId="77777777" w:rsidR="00F472A5" w:rsidRPr="00951C4C" w:rsidRDefault="00F472A5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FB8575" w14:textId="77777777" w:rsidR="002A4785" w:rsidRPr="00951C4C" w:rsidRDefault="002A4785" w:rsidP="00951C4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  <w:r w:rsidRPr="00951C4C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Corresponding author: </w:t>
      </w:r>
    </w:p>
    <w:p w14:paraId="093BCF38" w14:textId="77777777" w:rsidR="00951C4C" w:rsidRDefault="006A5FA4" w:rsidP="00951C4C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zh-TW"/>
        </w:rPr>
      </w:pPr>
      <w:r w:rsidRPr="00951C4C">
        <w:rPr>
          <w:rFonts w:ascii="Times New Roman" w:hAnsi="Times New Roman" w:cs="Times New Roman"/>
          <w:sz w:val="24"/>
          <w:szCs w:val="24"/>
          <w:lang w:eastAsia="zh-TW"/>
        </w:rPr>
        <w:t>Prof</w:t>
      </w:r>
      <w:r w:rsidR="002A4785" w:rsidRPr="00951C4C">
        <w:rPr>
          <w:rFonts w:ascii="Times New Roman" w:hAnsi="Times New Roman" w:cs="Times New Roman"/>
          <w:sz w:val="24"/>
          <w:szCs w:val="24"/>
          <w:lang w:eastAsia="zh-TW"/>
        </w:rPr>
        <w:t>. N. John Sushma</w:t>
      </w:r>
    </w:p>
    <w:p w14:paraId="56895888" w14:textId="77777777" w:rsidR="002A4785" w:rsidRPr="00951C4C" w:rsidRDefault="002A4785" w:rsidP="00951C4C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zh-TW"/>
        </w:rPr>
      </w:pPr>
      <w:r w:rsidRPr="00951C4C">
        <w:rPr>
          <w:rFonts w:ascii="Times New Roman" w:hAnsi="Times New Roman" w:cs="Times New Roman"/>
          <w:sz w:val="24"/>
          <w:szCs w:val="24"/>
          <w:lang w:eastAsia="zh-TW"/>
        </w:rPr>
        <w:t xml:space="preserve">Professor </w:t>
      </w:r>
    </w:p>
    <w:p w14:paraId="6E16344B" w14:textId="77777777" w:rsidR="002A4785" w:rsidRPr="00951C4C" w:rsidRDefault="002A4785" w:rsidP="00951C4C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zh-TW"/>
        </w:rPr>
      </w:pPr>
      <w:r w:rsidRPr="00951C4C">
        <w:rPr>
          <w:rFonts w:ascii="Times New Roman" w:hAnsi="Times New Roman" w:cs="Times New Roman"/>
          <w:sz w:val="24"/>
          <w:szCs w:val="24"/>
          <w:lang w:eastAsia="zh-TW"/>
        </w:rPr>
        <w:t>Department of Biotechnology</w:t>
      </w:r>
    </w:p>
    <w:p w14:paraId="64E107BF" w14:textId="77777777" w:rsidR="002A4785" w:rsidRPr="00951C4C" w:rsidRDefault="002A4785" w:rsidP="00951C4C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zh-TW"/>
        </w:rPr>
      </w:pPr>
      <w:r w:rsidRPr="00951C4C">
        <w:rPr>
          <w:rFonts w:ascii="Times New Roman" w:hAnsi="Times New Roman" w:cs="Times New Roman"/>
          <w:sz w:val="24"/>
          <w:szCs w:val="24"/>
          <w:lang w:eastAsia="zh-TW"/>
        </w:rPr>
        <w:t>Sri Padmavati Mahila Visvavidyalayam (Women’s University)</w:t>
      </w:r>
    </w:p>
    <w:p w14:paraId="27F316CF" w14:textId="77777777" w:rsidR="002A4785" w:rsidRPr="00951C4C" w:rsidRDefault="002A4785" w:rsidP="00951C4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 w:eastAsia="zh-TW"/>
        </w:rPr>
      </w:pPr>
      <w:r w:rsidRPr="00951C4C">
        <w:rPr>
          <w:rFonts w:ascii="Times New Roman" w:hAnsi="Times New Roman" w:cs="Times New Roman"/>
          <w:sz w:val="24"/>
          <w:szCs w:val="24"/>
          <w:lang w:val="fr-FR" w:eastAsia="zh-TW"/>
        </w:rPr>
        <w:t xml:space="preserve">Tirupati – 517 502, </w:t>
      </w:r>
    </w:p>
    <w:p w14:paraId="33BED6AC" w14:textId="77777777" w:rsidR="002A4785" w:rsidRPr="00951C4C" w:rsidRDefault="002A4785" w:rsidP="00951C4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 w:eastAsia="zh-TW"/>
        </w:rPr>
      </w:pPr>
      <w:r w:rsidRPr="00951C4C">
        <w:rPr>
          <w:rFonts w:ascii="Times New Roman" w:hAnsi="Times New Roman" w:cs="Times New Roman"/>
          <w:sz w:val="24"/>
          <w:szCs w:val="24"/>
          <w:lang w:val="fr-FR" w:eastAsia="zh-TW"/>
        </w:rPr>
        <w:t>Andhra Pradesh,</w:t>
      </w:r>
    </w:p>
    <w:p w14:paraId="3B3E454C" w14:textId="77777777" w:rsidR="002A4785" w:rsidRPr="00951C4C" w:rsidRDefault="002A4785" w:rsidP="00951C4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fr-FR" w:eastAsia="zh-TW"/>
        </w:rPr>
      </w:pPr>
      <w:r w:rsidRPr="00951C4C">
        <w:rPr>
          <w:rFonts w:ascii="Times New Roman" w:hAnsi="Times New Roman" w:cs="Times New Roman"/>
          <w:sz w:val="24"/>
          <w:szCs w:val="24"/>
          <w:lang w:val="fr-FR" w:eastAsia="zh-TW"/>
        </w:rPr>
        <w:t xml:space="preserve"> INDIA.</w:t>
      </w:r>
    </w:p>
    <w:p w14:paraId="5EF55304" w14:textId="77777777" w:rsidR="002A4785" w:rsidRPr="00951C4C" w:rsidRDefault="00951C4C" w:rsidP="00951C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fr-FR" w:eastAsia="zh-TW"/>
        </w:rPr>
      </w:pPr>
      <w:r w:rsidRPr="00951C4C">
        <w:rPr>
          <w:rFonts w:ascii="Times New Roman" w:hAnsi="Times New Roman" w:cs="Times New Roman"/>
          <w:i/>
          <w:sz w:val="24"/>
          <w:szCs w:val="24"/>
          <w:lang w:val="fr-FR" w:eastAsia="zh-TW"/>
        </w:rPr>
        <w:t>Email</w:t>
      </w:r>
      <w:r w:rsidRPr="00951C4C">
        <w:rPr>
          <w:rFonts w:ascii="Times New Roman" w:hAnsi="Times New Roman" w:cs="Times New Roman"/>
          <w:sz w:val="24"/>
          <w:szCs w:val="24"/>
          <w:lang w:val="fr-FR" w:eastAsia="zh-TW"/>
        </w:rPr>
        <w:t xml:space="preserve"> :</w:t>
      </w:r>
      <w:r w:rsidR="002A4785" w:rsidRPr="00951C4C">
        <w:rPr>
          <w:rFonts w:ascii="Times New Roman" w:hAnsi="Times New Roman" w:cs="Times New Roman"/>
          <w:sz w:val="24"/>
          <w:szCs w:val="24"/>
          <w:lang w:val="fr-FR" w:eastAsia="zh-TW"/>
        </w:rPr>
        <w:t xml:space="preserve"> </w:t>
      </w:r>
      <w:hyperlink r:id="rId8" w:history="1">
        <w:r w:rsidR="002A4785" w:rsidRPr="00951C4C">
          <w:rPr>
            <w:rStyle w:val="Hyperlink"/>
            <w:rFonts w:ascii="Times New Roman" w:hAnsi="Times New Roman" w:cs="Times New Roman"/>
            <w:b/>
            <w:color w:val="auto"/>
            <w:sz w:val="24"/>
            <w:szCs w:val="24"/>
            <w:lang w:val="fr-FR" w:eastAsia="zh-TW"/>
          </w:rPr>
          <w:t>johnsushma@gmail.com</w:t>
        </w:r>
      </w:hyperlink>
    </w:p>
    <w:p w14:paraId="047EBB90" w14:textId="77777777" w:rsidR="002A4785" w:rsidRPr="00951C4C" w:rsidRDefault="002A4785" w:rsidP="00951C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fr-FR" w:eastAsia="zh-TW"/>
        </w:rPr>
      </w:pPr>
      <w:r w:rsidRPr="00951C4C">
        <w:rPr>
          <w:rFonts w:ascii="Times New Roman" w:hAnsi="Times New Roman" w:cs="Times New Roman"/>
          <w:sz w:val="24"/>
          <w:szCs w:val="24"/>
          <w:lang w:val="fr-FR" w:eastAsia="zh-TW"/>
        </w:rPr>
        <w:t xml:space="preserve">Phone : </w:t>
      </w:r>
      <w:r w:rsidRPr="00951C4C">
        <w:rPr>
          <w:rFonts w:ascii="Times New Roman" w:hAnsi="Times New Roman" w:cs="Times New Roman"/>
          <w:sz w:val="24"/>
          <w:szCs w:val="24"/>
          <w:lang w:val="fr-FR"/>
        </w:rPr>
        <w:t>+91-9542423303</w:t>
      </w:r>
    </w:p>
    <w:p w14:paraId="0CEE4780" w14:textId="77777777" w:rsidR="00F472A5" w:rsidRPr="00951C4C" w:rsidRDefault="00F472A5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39B837" w14:textId="77777777" w:rsidR="005032C8" w:rsidRPr="00951C4C" w:rsidRDefault="003C06D7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>A</w:t>
      </w:r>
      <w:r w:rsidR="00BE4E5F" w:rsidRPr="00951C4C">
        <w:rPr>
          <w:rFonts w:ascii="Times New Roman" w:hAnsi="Times New Roman" w:cs="Times New Roman"/>
          <w:b/>
          <w:sz w:val="24"/>
          <w:szCs w:val="24"/>
        </w:rPr>
        <w:t>bstract</w:t>
      </w:r>
      <w:r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D5CF118" w14:textId="77777777" w:rsidR="005319D9" w:rsidRPr="00951C4C" w:rsidRDefault="005319D9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A novel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phyto</w:t>
      </w:r>
      <w:proofErr w:type="spellEnd"/>
      <w:r w:rsidR="0034399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 xml:space="preserve">formulation, </w:t>
      </w:r>
      <w:r w:rsidRPr="00951C4C">
        <w:rPr>
          <w:rFonts w:ascii="Times New Roman" w:hAnsi="Times New Roman" w:cs="Times New Roman"/>
          <w:i/>
          <w:sz w:val="24"/>
          <w:szCs w:val="24"/>
        </w:rPr>
        <w:t>Bacopa</w:t>
      </w:r>
      <w:r w:rsidRPr="00951C4C">
        <w:rPr>
          <w:rFonts w:ascii="Times New Roman" w:hAnsi="Times New Roman" w:cs="Times New Roman"/>
          <w:sz w:val="24"/>
          <w:szCs w:val="24"/>
        </w:rPr>
        <w:t xml:space="preserve"> phospho</w:t>
      </w:r>
      <w:r w:rsidR="00ED5072" w:rsidRPr="00951C4C">
        <w:rPr>
          <w:rFonts w:ascii="Times New Roman" w:hAnsi="Times New Roman" w:cs="Times New Roman"/>
          <w:sz w:val="24"/>
          <w:szCs w:val="24"/>
        </w:rPr>
        <w:t xml:space="preserve">lipid complex (BPC) </w:t>
      </w:r>
      <w:r w:rsidR="005305B8" w:rsidRPr="00951C4C">
        <w:rPr>
          <w:rFonts w:ascii="Times New Roman" w:hAnsi="Times New Roman" w:cs="Times New Roman"/>
          <w:sz w:val="24"/>
          <w:szCs w:val="24"/>
        </w:rPr>
        <w:t>was developed</w:t>
      </w:r>
      <w:r w:rsidR="0061374D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ED5072" w:rsidRPr="00951C4C">
        <w:rPr>
          <w:rFonts w:ascii="Times New Roman" w:hAnsi="Times New Roman" w:cs="Times New Roman"/>
          <w:sz w:val="24"/>
          <w:szCs w:val="24"/>
        </w:rPr>
        <w:t xml:space="preserve">its physicochemical properties </w:t>
      </w:r>
      <w:r w:rsidR="0061374D" w:rsidRPr="00951C4C">
        <w:rPr>
          <w:rFonts w:ascii="Times New Roman" w:hAnsi="Times New Roman" w:cs="Times New Roman"/>
          <w:sz w:val="24"/>
          <w:szCs w:val="24"/>
        </w:rPr>
        <w:t xml:space="preserve">and pharmacokinetic studies </w:t>
      </w:r>
      <w:r w:rsidR="00060F43" w:rsidRPr="00951C4C">
        <w:rPr>
          <w:rFonts w:ascii="Times New Roman" w:hAnsi="Times New Roman" w:cs="Times New Roman"/>
          <w:sz w:val="24"/>
          <w:szCs w:val="24"/>
        </w:rPr>
        <w:t xml:space="preserve">were evaluated in albino rats </w:t>
      </w:r>
      <w:r w:rsidR="00ED5072" w:rsidRPr="00951C4C">
        <w:rPr>
          <w:rFonts w:ascii="Times New Roman" w:hAnsi="Times New Roman" w:cs="Times New Roman"/>
          <w:sz w:val="24"/>
          <w:szCs w:val="24"/>
        </w:rPr>
        <w:t>for its improve</w:t>
      </w:r>
      <w:r w:rsidR="002569C9" w:rsidRPr="00951C4C">
        <w:rPr>
          <w:rFonts w:ascii="Times New Roman" w:hAnsi="Times New Roman" w:cs="Times New Roman"/>
          <w:sz w:val="24"/>
          <w:szCs w:val="24"/>
        </w:rPr>
        <w:t>d</w:t>
      </w:r>
      <w:r w:rsidRPr="00951C4C">
        <w:rPr>
          <w:rFonts w:ascii="Times New Roman" w:hAnsi="Times New Roman" w:cs="Times New Roman"/>
          <w:sz w:val="24"/>
          <w:szCs w:val="24"/>
        </w:rPr>
        <w:t xml:space="preserve"> a</w:t>
      </w:r>
      <w:r w:rsidR="00ED5072" w:rsidRPr="00951C4C">
        <w:rPr>
          <w:rFonts w:ascii="Times New Roman" w:hAnsi="Times New Roman" w:cs="Times New Roman"/>
          <w:sz w:val="24"/>
          <w:szCs w:val="24"/>
        </w:rPr>
        <w:t>bsorption and bioavailability</w:t>
      </w:r>
      <w:r w:rsidR="00060F43" w:rsidRPr="00951C4C">
        <w:rPr>
          <w:rFonts w:ascii="Times New Roman" w:hAnsi="Times New Roman" w:cs="Times New Roman"/>
          <w:sz w:val="24"/>
          <w:szCs w:val="24"/>
        </w:rPr>
        <w:t>, and</w:t>
      </w:r>
      <w:r w:rsidRPr="00951C4C">
        <w:rPr>
          <w:rFonts w:ascii="Times New Roman" w:hAnsi="Times New Roman" w:cs="Times New Roman"/>
          <w:sz w:val="24"/>
          <w:szCs w:val="24"/>
        </w:rPr>
        <w:t xml:space="preserve"> compared </w:t>
      </w:r>
      <w:r w:rsidR="00060F43" w:rsidRPr="00951C4C">
        <w:rPr>
          <w:rFonts w:ascii="Times New Roman" w:hAnsi="Times New Roman" w:cs="Times New Roman"/>
          <w:sz w:val="24"/>
          <w:szCs w:val="24"/>
        </w:rPr>
        <w:t xml:space="preserve">with </w:t>
      </w:r>
      <w:r w:rsidRPr="00951C4C">
        <w:rPr>
          <w:rFonts w:ascii="Times New Roman" w:hAnsi="Times New Roman" w:cs="Times New Roman"/>
          <w:i/>
          <w:sz w:val="24"/>
          <w:szCs w:val="24"/>
        </w:rPr>
        <w:t>Bacopa</w:t>
      </w:r>
      <w:r w:rsidR="00DF79A3" w:rsidRPr="00951C4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F79A3" w:rsidRPr="00951C4C">
        <w:rPr>
          <w:rFonts w:ascii="Times New Roman" w:hAnsi="Times New Roman" w:cs="Times New Roman"/>
          <w:i/>
          <w:sz w:val="24"/>
          <w:szCs w:val="24"/>
        </w:rPr>
        <w:t>monniera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extract</w:t>
      </w:r>
      <w:r w:rsidR="00DF79A3" w:rsidRPr="00951C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F79A3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DF79A3" w:rsidRPr="00951C4C">
        <w:rPr>
          <w:rFonts w:ascii="Times New Roman" w:hAnsi="Times New Roman" w:cs="Times New Roman"/>
          <w:sz w:val="24"/>
          <w:szCs w:val="24"/>
        </w:rPr>
        <w:t>)</w:t>
      </w:r>
      <w:r w:rsidRPr="00951C4C">
        <w:rPr>
          <w:rFonts w:ascii="Times New Roman" w:hAnsi="Times New Roman" w:cs="Times New Roman"/>
          <w:sz w:val="24"/>
          <w:szCs w:val="24"/>
        </w:rPr>
        <w:t>.</w:t>
      </w:r>
      <w:r w:rsidR="009A0EE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60F43" w:rsidRPr="00951C4C">
        <w:rPr>
          <w:rFonts w:ascii="Times New Roman" w:hAnsi="Times New Roman" w:cs="Times New Roman"/>
          <w:sz w:val="24"/>
          <w:szCs w:val="24"/>
        </w:rPr>
        <w:t xml:space="preserve">The current study </w:t>
      </w:r>
      <w:r w:rsidR="00951C4C" w:rsidRPr="00951C4C">
        <w:rPr>
          <w:rFonts w:ascii="Times New Roman" w:hAnsi="Times New Roman" w:cs="Times New Roman"/>
          <w:sz w:val="24"/>
          <w:szCs w:val="24"/>
        </w:rPr>
        <w:t>comprises</w:t>
      </w:r>
      <w:r w:rsidR="00060F43" w:rsidRPr="00951C4C">
        <w:rPr>
          <w:rFonts w:ascii="Times New Roman" w:hAnsi="Times New Roman" w:cs="Times New Roman"/>
          <w:sz w:val="24"/>
          <w:szCs w:val="24"/>
        </w:rPr>
        <w:t xml:space="preserve"> the analytical parameters such as </w:t>
      </w:r>
      <w:r w:rsidR="00603D08" w:rsidRPr="00951C4C">
        <w:rPr>
          <w:rFonts w:ascii="Times New Roman" w:hAnsi="Times New Roman" w:cs="Times New Roman"/>
          <w:sz w:val="24"/>
          <w:szCs w:val="24"/>
        </w:rPr>
        <w:t>P</w:t>
      </w:r>
      <w:r w:rsidR="009A0EE7" w:rsidRPr="00951C4C">
        <w:rPr>
          <w:rFonts w:ascii="Times New Roman" w:hAnsi="Times New Roman" w:cs="Times New Roman"/>
          <w:sz w:val="24"/>
          <w:szCs w:val="24"/>
        </w:rPr>
        <w:t>hase c</w:t>
      </w:r>
      <w:r w:rsidR="000C140D" w:rsidRPr="00951C4C">
        <w:rPr>
          <w:rFonts w:ascii="Times New Roman" w:hAnsi="Times New Roman" w:cs="Times New Roman"/>
          <w:sz w:val="24"/>
          <w:szCs w:val="24"/>
        </w:rPr>
        <w:t>ontrast microscope</w:t>
      </w:r>
      <w:r w:rsidRPr="00951C4C">
        <w:rPr>
          <w:rFonts w:ascii="Times New Roman" w:hAnsi="Times New Roman" w:cs="Times New Roman"/>
          <w:sz w:val="24"/>
          <w:szCs w:val="24"/>
        </w:rPr>
        <w:t>, SEM, TEM, AFM, FTIR,</w:t>
      </w:r>
      <w:r w:rsidR="00DF79A3" w:rsidRPr="00951C4C">
        <w:rPr>
          <w:rFonts w:ascii="Times New Roman" w:hAnsi="Times New Roman" w:cs="Times New Roman"/>
          <w:sz w:val="24"/>
          <w:szCs w:val="24"/>
        </w:rPr>
        <w:t xml:space="preserve"> XRD, Zeta potential and TGA/DTA</w:t>
      </w:r>
      <w:r w:rsidR="00CB2E04" w:rsidRPr="00951C4C">
        <w:rPr>
          <w:rFonts w:ascii="Times New Roman" w:hAnsi="Times New Roman" w:cs="Times New Roman"/>
          <w:sz w:val="24"/>
          <w:szCs w:val="24"/>
        </w:rPr>
        <w:t xml:space="preserve"> were used to characterize</w:t>
      </w:r>
      <w:r w:rsidR="00603D08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60F43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603D08" w:rsidRPr="00951C4C">
        <w:rPr>
          <w:rFonts w:ascii="Times New Roman" w:hAnsi="Times New Roman" w:cs="Times New Roman"/>
          <w:sz w:val="24"/>
          <w:szCs w:val="24"/>
        </w:rPr>
        <w:t>BPC</w:t>
      </w:r>
      <w:r w:rsidRPr="00951C4C">
        <w:rPr>
          <w:rFonts w:ascii="Times New Roman" w:hAnsi="Times New Roman" w:cs="Times New Roman"/>
          <w:sz w:val="24"/>
          <w:szCs w:val="24"/>
        </w:rPr>
        <w:t xml:space="preserve">. The </w:t>
      </w:r>
      <w:r w:rsidR="00060F43" w:rsidRPr="00951C4C">
        <w:rPr>
          <w:rFonts w:ascii="Times New Roman" w:hAnsi="Times New Roman" w:cs="Times New Roman"/>
          <w:sz w:val="24"/>
          <w:szCs w:val="24"/>
        </w:rPr>
        <w:t xml:space="preserve">structure of BPC was assed as spherical under </w:t>
      </w:r>
      <w:r w:rsidRPr="00951C4C">
        <w:rPr>
          <w:rFonts w:ascii="Times New Roman" w:hAnsi="Times New Roman" w:cs="Times New Roman"/>
          <w:sz w:val="24"/>
          <w:szCs w:val="24"/>
        </w:rPr>
        <w:t>microscopic view</w:t>
      </w:r>
      <w:r w:rsidR="008A72EC" w:rsidRPr="00951C4C">
        <w:rPr>
          <w:rFonts w:ascii="Times New Roman" w:hAnsi="Times New Roman" w:cs="Times New Roman"/>
          <w:sz w:val="24"/>
          <w:szCs w:val="24"/>
        </w:rPr>
        <w:t xml:space="preserve">, asymmetrical and spheroid shape vesicles </w:t>
      </w:r>
      <w:r w:rsidR="00060F43" w:rsidRPr="00951C4C">
        <w:rPr>
          <w:rFonts w:ascii="Times New Roman" w:hAnsi="Times New Roman" w:cs="Times New Roman"/>
          <w:sz w:val="24"/>
          <w:szCs w:val="24"/>
        </w:rPr>
        <w:t>under SEM</w:t>
      </w:r>
      <w:r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5E3AEC" w:rsidRPr="00951C4C">
        <w:rPr>
          <w:rFonts w:ascii="Times New Roman" w:hAnsi="Times New Roman" w:cs="Times New Roman"/>
          <w:sz w:val="24"/>
          <w:szCs w:val="24"/>
        </w:rPr>
        <w:t xml:space="preserve">in which </w:t>
      </w:r>
      <w:proofErr w:type="spellStart"/>
      <w:r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was </w:t>
      </w:r>
      <w:r w:rsidR="00C169F8" w:rsidRPr="00951C4C">
        <w:rPr>
          <w:rFonts w:ascii="Times New Roman" w:hAnsi="Times New Roman" w:cs="Times New Roman"/>
          <w:sz w:val="24"/>
          <w:szCs w:val="24"/>
        </w:rPr>
        <w:t xml:space="preserve">embedded </w:t>
      </w:r>
      <w:r w:rsidRPr="00951C4C">
        <w:rPr>
          <w:rFonts w:ascii="Times New Roman" w:hAnsi="Times New Roman" w:cs="Times New Roman"/>
          <w:sz w:val="24"/>
          <w:szCs w:val="24"/>
        </w:rPr>
        <w:t xml:space="preserve">in the </w:t>
      </w:r>
      <w:r w:rsidR="00C169F8" w:rsidRPr="00951C4C">
        <w:rPr>
          <w:rFonts w:ascii="Times New Roman" w:hAnsi="Times New Roman" w:cs="Times New Roman"/>
          <w:sz w:val="24"/>
          <w:szCs w:val="24"/>
        </w:rPr>
        <w:t>phospho</w:t>
      </w:r>
      <w:r w:rsidRPr="00951C4C">
        <w:rPr>
          <w:rFonts w:ascii="Times New Roman" w:hAnsi="Times New Roman" w:cs="Times New Roman"/>
          <w:sz w:val="24"/>
          <w:szCs w:val="24"/>
        </w:rPr>
        <w:t>lipid</w:t>
      </w:r>
      <w:r w:rsidR="00C169F8" w:rsidRPr="00951C4C">
        <w:rPr>
          <w:rFonts w:ascii="Times New Roman" w:hAnsi="Times New Roman" w:cs="Times New Roman"/>
          <w:sz w:val="24"/>
          <w:szCs w:val="24"/>
        </w:rPr>
        <w:t>s</w:t>
      </w:r>
      <w:r w:rsidRPr="00951C4C">
        <w:rPr>
          <w:rFonts w:ascii="Times New Roman" w:hAnsi="Times New Roman" w:cs="Times New Roman"/>
          <w:sz w:val="24"/>
          <w:szCs w:val="24"/>
        </w:rPr>
        <w:t xml:space="preserve">. TEM images depict the formation of vesicular structure and strong physical entanglement of </w:t>
      </w:r>
      <w:proofErr w:type="spellStart"/>
      <w:r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and phospholipids, 2D</w:t>
      </w:r>
      <w:r w:rsidR="00060F4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>&amp;</w:t>
      </w:r>
      <w:r w:rsidR="00060F4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>3D surface morphology was observed in AFM.</w:t>
      </w:r>
      <w:r w:rsidR="00C169F8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C169F8" w:rsidRPr="00951C4C">
        <w:rPr>
          <w:rFonts w:ascii="Times New Roman" w:hAnsi="Times New Roman" w:cs="Times New Roman"/>
          <w:sz w:val="24"/>
          <w:szCs w:val="24"/>
        </w:rPr>
        <w:t xml:space="preserve">FT-IR spectroscopy showed </w:t>
      </w:r>
      <w:r w:rsidR="006F0977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characteristic peaks of </w:t>
      </w:r>
      <w:r w:rsidRPr="00951C4C">
        <w:rPr>
          <w:rFonts w:ascii="Times New Roman" w:hAnsi="Times New Roman" w:cs="Times New Roman"/>
          <w:sz w:val="24"/>
          <w:szCs w:val="24"/>
        </w:rPr>
        <w:t xml:space="preserve">functional groups </w:t>
      </w:r>
      <w:r w:rsidR="006F0977" w:rsidRPr="00951C4C">
        <w:rPr>
          <w:rFonts w:ascii="Times New Roman" w:hAnsi="Times New Roman" w:cs="Times New Roman"/>
          <w:sz w:val="24"/>
          <w:szCs w:val="24"/>
        </w:rPr>
        <w:t xml:space="preserve">of 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bioactive </w:t>
      </w:r>
      <w:r w:rsidR="00951C4C" w:rsidRPr="00951C4C">
        <w:rPr>
          <w:rFonts w:ascii="Times New Roman" w:hAnsi="Times New Roman" w:cs="Times New Roman"/>
          <w:sz w:val="24"/>
          <w:szCs w:val="24"/>
        </w:rPr>
        <w:t>compounds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 that </w:t>
      </w:r>
      <w:r w:rsidR="00951C4C" w:rsidRPr="00951C4C">
        <w:rPr>
          <w:rFonts w:ascii="Times New Roman" w:hAnsi="Times New Roman" w:cs="Times New Roman"/>
          <w:sz w:val="24"/>
          <w:szCs w:val="24"/>
        </w:rPr>
        <w:t xml:space="preserve">are 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present in </w:t>
      </w:r>
      <w:r w:rsidR="006F0977" w:rsidRPr="00951C4C">
        <w:rPr>
          <w:rFonts w:ascii="Times New Roman" w:hAnsi="Times New Roman" w:cs="Times New Roman"/>
          <w:sz w:val="24"/>
          <w:szCs w:val="24"/>
        </w:rPr>
        <w:t xml:space="preserve">BPC. </w:t>
      </w:r>
      <w:r w:rsidR="005E0898" w:rsidRPr="00951C4C">
        <w:rPr>
          <w:rFonts w:ascii="Times New Roman" w:hAnsi="Times New Roman" w:cs="Times New Roman"/>
          <w:sz w:val="24"/>
          <w:szCs w:val="24"/>
        </w:rPr>
        <w:t>Likewise, the c</w:t>
      </w:r>
      <w:r w:rsidR="00C169F8" w:rsidRPr="00951C4C">
        <w:rPr>
          <w:rFonts w:ascii="Times New Roman" w:hAnsi="Times New Roman" w:cs="Times New Roman"/>
          <w:sz w:val="24"/>
          <w:szCs w:val="24"/>
        </w:rPr>
        <w:t xml:space="preserve">rystalline nature of the </w:t>
      </w:r>
      <w:proofErr w:type="spellStart"/>
      <w:r w:rsidR="00C169F8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C169F8" w:rsidRPr="00951C4C">
        <w:rPr>
          <w:rFonts w:ascii="Times New Roman" w:hAnsi="Times New Roman" w:cs="Times New Roman"/>
          <w:sz w:val="24"/>
          <w:szCs w:val="24"/>
        </w:rPr>
        <w:t xml:space="preserve"> and BPC was demonstrated by </w:t>
      </w:r>
      <w:r w:rsidRPr="00951C4C">
        <w:rPr>
          <w:rFonts w:ascii="Times New Roman" w:hAnsi="Times New Roman" w:cs="Times New Roman"/>
          <w:sz w:val="24"/>
          <w:szCs w:val="24"/>
        </w:rPr>
        <w:t xml:space="preserve">XRD. The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particle size of the BPC was </w:t>
      </w:r>
      <w:r w:rsidR="005E0898" w:rsidRPr="00951C4C">
        <w:rPr>
          <w:rFonts w:ascii="Times New Roman" w:eastAsia="Times New Roman" w:hAnsi="Times New Roman" w:cs="Times New Roman"/>
          <w:sz w:val="24"/>
          <w:szCs w:val="24"/>
        </w:rPr>
        <w:t xml:space="preserve">evaluated as </w:t>
      </w:r>
      <w:r w:rsidRPr="00951C4C">
        <w:rPr>
          <w:rFonts w:ascii="Times New Roman" w:hAnsi="Times New Roman" w:cs="Times New Roman"/>
          <w:bCs/>
          <w:sz w:val="24"/>
          <w:szCs w:val="24"/>
        </w:rPr>
        <w:lastRenderedPageBreak/>
        <w:t>350.6 nm</w:t>
      </w:r>
      <w:r w:rsidR="00386233" w:rsidRPr="00951C4C">
        <w:rPr>
          <w:rFonts w:ascii="Times New Roman" w:hAnsi="Times New Roman" w:cs="Times New Roman"/>
          <w:bCs/>
          <w:sz w:val="24"/>
          <w:szCs w:val="24"/>
        </w:rPr>
        <w:t xml:space="preserve"> on average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and zeta potential value was -36.6 mV</w:t>
      </w:r>
      <w:r w:rsidR="005E0898" w:rsidRPr="00951C4C">
        <w:rPr>
          <w:rFonts w:ascii="Times New Roman" w:eastAsia="Times New Roman" w:hAnsi="Times New Roman" w:cs="Times New Roman"/>
          <w:sz w:val="24"/>
          <w:szCs w:val="24"/>
        </w:rPr>
        <w:t xml:space="preserve"> which endorse the</w:t>
      </w:r>
      <w:r w:rsidR="001B6005" w:rsidRPr="00951C4C">
        <w:rPr>
          <w:rFonts w:ascii="Times New Roman" w:eastAsia="Times New Roman" w:hAnsi="Times New Roman" w:cs="Times New Roman"/>
          <w:sz w:val="24"/>
          <w:szCs w:val="24"/>
        </w:rPr>
        <w:t xml:space="preserve"> stability of the </w:t>
      </w:r>
      <w:r w:rsidR="00CB05A9" w:rsidRPr="00951C4C">
        <w:rPr>
          <w:rFonts w:ascii="Times New Roman" w:eastAsia="Times New Roman" w:hAnsi="Times New Roman" w:cs="Times New Roman"/>
          <w:sz w:val="24"/>
          <w:szCs w:val="24"/>
        </w:rPr>
        <w:t>complexation</w:t>
      </w:r>
      <w:r w:rsidR="00C811B4" w:rsidRPr="00951C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E0898" w:rsidRPr="00951C4C">
        <w:rPr>
          <w:rFonts w:ascii="Times New Roman" w:eastAsia="Times New Roman" w:hAnsi="Times New Roman" w:cs="Times New Roman"/>
          <w:sz w:val="24"/>
          <w:szCs w:val="24"/>
        </w:rPr>
        <w:t xml:space="preserve">Further, </w:t>
      </w:r>
      <w:r w:rsidR="00951C4C">
        <w:rPr>
          <w:rFonts w:ascii="Times New Roman" w:eastAsia="Times New Roman" w:hAnsi="Times New Roman" w:cs="Times New Roman"/>
          <w:sz w:val="24"/>
          <w:szCs w:val="24"/>
        </w:rPr>
        <w:t>the t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hermal </w:t>
      </w:r>
      <w:r w:rsidR="00343995" w:rsidRPr="00951C4C">
        <w:rPr>
          <w:rFonts w:ascii="Times New Roman" w:eastAsia="Times New Roman" w:hAnsi="Times New Roman" w:cs="Times New Roman"/>
          <w:sz w:val="24"/>
          <w:szCs w:val="24"/>
        </w:rPr>
        <w:t>behavior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0898" w:rsidRPr="00951C4C">
        <w:rPr>
          <w:rFonts w:ascii="Times New Roman" w:eastAsia="Times New Roman" w:hAnsi="Times New Roman" w:cs="Times New Roman"/>
          <w:sz w:val="24"/>
          <w:szCs w:val="24"/>
        </w:rPr>
        <w:t xml:space="preserve">of BPC </w:t>
      </w:r>
      <w:r w:rsidR="00343995" w:rsidRPr="00951C4C">
        <w:rPr>
          <w:rFonts w:ascii="Times New Roman" w:eastAsia="Times New Roman" w:hAnsi="Times New Roman" w:cs="Times New Roman"/>
          <w:sz w:val="24"/>
          <w:szCs w:val="24"/>
        </w:rPr>
        <w:t>was observed through TGA/DTA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. In </w:t>
      </w:r>
      <w:r w:rsidR="006F0977" w:rsidRPr="00951C4C">
        <w:rPr>
          <w:rFonts w:ascii="Times New Roman" w:hAnsi="Times New Roman" w:cs="Times New Roman"/>
          <w:sz w:val="24"/>
          <w:szCs w:val="24"/>
        </w:rPr>
        <w:t>pharmacokinetic</w:t>
      </w:r>
      <w:r w:rsidR="0034399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studies</w:t>
      </w:r>
      <w:r w:rsidR="00D338D0" w:rsidRPr="00951C4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6CA1" w:rsidRPr="00951C4C">
        <w:rPr>
          <w:rFonts w:ascii="Times New Roman" w:eastAsia="Times New Roman" w:hAnsi="Times New Roman" w:cs="Times New Roman"/>
          <w:sz w:val="24"/>
          <w:szCs w:val="24"/>
        </w:rPr>
        <w:t xml:space="preserve">higher serum concentrations of </w:t>
      </w:r>
      <w:r w:rsidRPr="00951C4C">
        <w:rPr>
          <w:rFonts w:ascii="Times New Roman" w:hAnsi="Times New Roman" w:cs="Times New Roman"/>
          <w:sz w:val="24"/>
          <w:szCs w:val="24"/>
        </w:rPr>
        <w:t xml:space="preserve">Bacoside </w:t>
      </w:r>
      <w:r w:rsidRPr="00951C4C">
        <w:rPr>
          <w:rFonts w:ascii="Times New Roman" w:hAnsi="Times New Roman" w:cs="Times New Roman"/>
          <w:b/>
          <w:sz w:val="24"/>
          <w:szCs w:val="24"/>
        </w:rPr>
        <w:t>-</w:t>
      </w:r>
      <w:r w:rsidR="007A269D" w:rsidRPr="00951C4C">
        <w:rPr>
          <w:rFonts w:ascii="Times New Roman" w:hAnsi="Times New Roman" w:cs="Times New Roman"/>
          <w:sz w:val="24"/>
          <w:szCs w:val="24"/>
        </w:rPr>
        <w:t xml:space="preserve">A3 (1.08 mg/mL), </w:t>
      </w:r>
      <w:proofErr w:type="spellStart"/>
      <w:r w:rsidR="007A269D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7A269D" w:rsidRPr="00951C4C">
        <w:rPr>
          <w:rFonts w:ascii="Times New Roman" w:hAnsi="Times New Roman" w:cs="Times New Roman"/>
          <w:sz w:val="24"/>
          <w:szCs w:val="24"/>
        </w:rPr>
        <w:t xml:space="preserve"> II (5.59 µg/mL), </w:t>
      </w:r>
      <w:proofErr w:type="spellStart"/>
      <w:r w:rsidR="007A269D" w:rsidRPr="00951C4C">
        <w:rPr>
          <w:rFonts w:ascii="Times New Roman" w:hAnsi="Times New Roman" w:cs="Times New Roman"/>
          <w:sz w:val="24"/>
          <w:szCs w:val="24"/>
        </w:rPr>
        <w:t>Jujubogenin</w:t>
      </w:r>
      <w:proofErr w:type="spellEnd"/>
      <w:r w:rsidR="007A269D" w:rsidRPr="00951C4C">
        <w:rPr>
          <w:rFonts w:ascii="Times New Roman" w:hAnsi="Times New Roman" w:cs="Times New Roman"/>
          <w:sz w:val="24"/>
          <w:szCs w:val="24"/>
        </w:rPr>
        <w:t xml:space="preserve"> (1.8 µg/mL</w:t>
      </w:r>
      <w:r w:rsidRPr="00951C4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Bacopasaponin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b/>
          <w:sz w:val="24"/>
          <w:szCs w:val="24"/>
        </w:rPr>
        <w:t>-</w:t>
      </w:r>
      <w:r w:rsidR="007A269D" w:rsidRPr="00951C4C">
        <w:rPr>
          <w:rFonts w:ascii="Times New Roman" w:hAnsi="Times New Roman" w:cs="Times New Roman"/>
          <w:sz w:val="24"/>
          <w:szCs w:val="24"/>
        </w:rPr>
        <w:t>C (1.18 µg/mL</w:t>
      </w:r>
      <w:r w:rsidRPr="00951C4C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b/>
          <w:sz w:val="24"/>
          <w:szCs w:val="24"/>
        </w:rPr>
        <w:t>–</w:t>
      </w:r>
      <w:r w:rsidR="007A269D" w:rsidRPr="00951C4C">
        <w:rPr>
          <w:rFonts w:ascii="Times New Roman" w:hAnsi="Times New Roman" w:cs="Times New Roman"/>
          <w:sz w:val="24"/>
          <w:szCs w:val="24"/>
        </w:rPr>
        <w:t xml:space="preserve"> I (2.4 µg/mL</w:t>
      </w:r>
      <w:r w:rsidRPr="00951C4C">
        <w:rPr>
          <w:rFonts w:ascii="Times New Roman" w:hAnsi="Times New Roman" w:cs="Times New Roman"/>
          <w:sz w:val="24"/>
          <w:szCs w:val="24"/>
        </w:rPr>
        <w:t>) were obser</w:t>
      </w:r>
      <w:r w:rsidR="00DF79A3" w:rsidRPr="00951C4C">
        <w:rPr>
          <w:rFonts w:ascii="Times New Roman" w:hAnsi="Times New Roman" w:cs="Times New Roman"/>
          <w:sz w:val="24"/>
          <w:szCs w:val="24"/>
        </w:rPr>
        <w:t>ved</w:t>
      </w:r>
      <w:r w:rsidR="00C86CA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5E0898" w:rsidRPr="00951C4C">
        <w:rPr>
          <w:rFonts w:ascii="Times New Roman" w:hAnsi="Times New Roman" w:cs="Times New Roman"/>
          <w:sz w:val="24"/>
          <w:szCs w:val="24"/>
        </w:rPr>
        <w:t>and c</w:t>
      </w:r>
      <w:r w:rsidR="00C86CA1" w:rsidRPr="00951C4C">
        <w:rPr>
          <w:rFonts w:ascii="Times New Roman" w:hAnsi="Times New Roman" w:cs="Times New Roman"/>
          <w:sz w:val="24"/>
          <w:szCs w:val="24"/>
        </w:rPr>
        <w:t xml:space="preserve">ompared 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with </w:t>
      </w:r>
      <w:r w:rsidR="00C86CA1" w:rsidRPr="00951C4C">
        <w:rPr>
          <w:rFonts w:ascii="Times New Roman" w:hAnsi="Times New Roman" w:cs="Times New Roman"/>
          <w:i/>
          <w:sz w:val="24"/>
          <w:szCs w:val="24"/>
        </w:rPr>
        <w:t>Bm</w:t>
      </w:r>
      <w:r w:rsidR="00C86CA1" w:rsidRPr="00951C4C">
        <w:rPr>
          <w:rFonts w:ascii="Times New Roman" w:hAnsi="Times New Roman" w:cs="Times New Roman"/>
          <w:sz w:val="24"/>
          <w:szCs w:val="24"/>
        </w:rPr>
        <w:t xml:space="preserve">. Hence, </w:t>
      </w:r>
      <w:r w:rsidR="00DF79A3" w:rsidRPr="00951C4C">
        <w:rPr>
          <w:rFonts w:ascii="Times New Roman" w:hAnsi="Times New Roman" w:cs="Times New Roman"/>
          <w:sz w:val="24"/>
          <w:szCs w:val="24"/>
        </w:rPr>
        <w:t>BPC</w:t>
      </w:r>
      <w:r w:rsidRPr="00951C4C">
        <w:rPr>
          <w:rFonts w:ascii="Times New Roman" w:hAnsi="Times New Roman" w:cs="Times New Roman"/>
          <w:sz w:val="24"/>
          <w:szCs w:val="24"/>
        </w:rPr>
        <w:t xml:space="preserve"> has shown enhancement of absorption and </w:t>
      </w:r>
      <w:r w:rsidR="006A5FA4" w:rsidRPr="00951C4C">
        <w:rPr>
          <w:rFonts w:ascii="Times New Roman" w:hAnsi="Times New Roman" w:cs="Times New Roman"/>
          <w:sz w:val="24"/>
          <w:szCs w:val="24"/>
        </w:rPr>
        <w:t>bioavailability</w:t>
      </w:r>
      <w:r w:rsidR="00DF79A3" w:rsidRPr="00951C4C">
        <w:rPr>
          <w:rFonts w:ascii="Times New Roman" w:hAnsi="Times New Roman" w:cs="Times New Roman"/>
          <w:sz w:val="24"/>
          <w:szCs w:val="24"/>
        </w:rPr>
        <w:t xml:space="preserve"> compared to </w:t>
      </w:r>
      <w:proofErr w:type="spellStart"/>
      <w:r w:rsidR="00DF79A3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in rat</w:t>
      </w:r>
      <w:r w:rsidR="00231600" w:rsidRPr="00951C4C">
        <w:rPr>
          <w:rFonts w:ascii="Times New Roman" w:hAnsi="Times New Roman" w:cs="Times New Roman"/>
          <w:sz w:val="24"/>
          <w:szCs w:val="24"/>
        </w:rPr>
        <w:t>s</w:t>
      </w:r>
      <w:r w:rsidRPr="00951C4C">
        <w:rPr>
          <w:rFonts w:ascii="Times New Roman" w:hAnsi="Times New Roman" w:cs="Times New Roman"/>
          <w:sz w:val="24"/>
          <w:szCs w:val="24"/>
        </w:rPr>
        <w:t>.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 Therefore, the </w:t>
      </w:r>
      <w:r w:rsidR="005E0898" w:rsidRPr="00951C4C">
        <w:rPr>
          <w:rFonts w:ascii="Times New Roman" w:hAnsi="Times New Roman" w:cs="Times New Roman"/>
          <w:i/>
          <w:sz w:val="24"/>
          <w:szCs w:val="24"/>
        </w:rPr>
        <w:t>Bacopa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 phospholipid complex (BPC) </w:t>
      </w:r>
      <w:r w:rsidR="00F20A4E">
        <w:rPr>
          <w:rFonts w:ascii="Times New Roman" w:hAnsi="Times New Roman" w:cs="Times New Roman"/>
          <w:sz w:val="24"/>
          <w:szCs w:val="24"/>
        </w:rPr>
        <w:t xml:space="preserve">is 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beneficial as a functionalized material for analytical </w:t>
      </w:r>
      <w:r w:rsidR="00F20A4E">
        <w:rPr>
          <w:rFonts w:ascii="Times New Roman" w:hAnsi="Times New Roman" w:cs="Times New Roman"/>
          <w:sz w:val="24"/>
          <w:szCs w:val="24"/>
        </w:rPr>
        <w:t>purposes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 as well pharmaceutical ingredient.  </w:t>
      </w:r>
    </w:p>
    <w:p w14:paraId="3199FAC3" w14:textId="77777777" w:rsidR="00681B75" w:rsidRPr="00951C4C" w:rsidRDefault="003C06D7" w:rsidP="00F20A4E">
      <w:pPr>
        <w:spacing w:line="360" w:lineRule="auto"/>
        <w:ind w:left="1260" w:hanging="12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>KEYWORDS:</w:t>
      </w:r>
      <w:r w:rsidR="00E63651"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0C26" w:rsidRPr="00951C4C">
        <w:rPr>
          <w:rFonts w:ascii="Times New Roman" w:hAnsi="Times New Roman" w:cs="Times New Roman"/>
          <w:i/>
          <w:sz w:val="24"/>
          <w:szCs w:val="24"/>
        </w:rPr>
        <w:t>B</w:t>
      </w:r>
      <w:r w:rsidR="00DA440C" w:rsidRPr="00951C4C">
        <w:rPr>
          <w:rFonts w:ascii="Times New Roman" w:hAnsi="Times New Roman" w:cs="Times New Roman"/>
          <w:i/>
          <w:sz w:val="24"/>
          <w:szCs w:val="24"/>
        </w:rPr>
        <w:t>acopa</w:t>
      </w:r>
      <w:r w:rsidR="00DA440C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5319D9" w:rsidRPr="00951C4C">
        <w:rPr>
          <w:rFonts w:ascii="Times New Roman" w:hAnsi="Times New Roman" w:cs="Times New Roman"/>
          <w:sz w:val="24"/>
          <w:szCs w:val="24"/>
        </w:rPr>
        <w:t>p</w:t>
      </w:r>
      <w:r w:rsidR="00DA440C" w:rsidRPr="00951C4C">
        <w:rPr>
          <w:rFonts w:ascii="Times New Roman" w:hAnsi="Times New Roman" w:cs="Times New Roman"/>
          <w:sz w:val="24"/>
          <w:szCs w:val="24"/>
        </w:rPr>
        <w:t xml:space="preserve">hospholipid </w:t>
      </w:r>
      <w:r w:rsidR="005319D9" w:rsidRPr="00951C4C">
        <w:rPr>
          <w:rFonts w:ascii="Times New Roman" w:hAnsi="Times New Roman" w:cs="Times New Roman"/>
          <w:sz w:val="24"/>
          <w:szCs w:val="24"/>
        </w:rPr>
        <w:t>c</w:t>
      </w:r>
      <w:r w:rsidR="00DA440C" w:rsidRPr="00951C4C">
        <w:rPr>
          <w:rFonts w:ascii="Times New Roman" w:hAnsi="Times New Roman" w:cs="Times New Roman"/>
          <w:sz w:val="24"/>
          <w:szCs w:val="24"/>
        </w:rPr>
        <w:t>omplex</w:t>
      </w:r>
      <w:r w:rsidR="005E0898" w:rsidRPr="00951C4C">
        <w:rPr>
          <w:rFonts w:ascii="Times New Roman" w:hAnsi="Times New Roman" w:cs="Times New Roman"/>
          <w:sz w:val="24"/>
          <w:szCs w:val="24"/>
        </w:rPr>
        <w:t xml:space="preserve"> (BPC)</w:t>
      </w:r>
      <w:r w:rsidR="00DF79A3" w:rsidRPr="00951C4C">
        <w:rPr>
          <w:rFonts w:ascii="Times New Roman" w:hAnsi="Times New Roman" w:cs="Times New Roman"/>
          <w:sz w:val="24"/>
          <w:szCs w:val="24"/>
        </w:rPr>
        <w:t>; TEM</w:t>
      </w:r>
      <w:r w:rsidR="005319D9" w:rsidRPr="00951C4C">
        <w:rPr>
          <w:rFonts w:ascii="Times New Roman" w:hAnsi="Times New Roman" w:cs="Times New Roman"/>
          <w:sz w:val="24"/>
          <w:szCs w:val="24"/>
        </w:rPr>
        <w:t>;</w:t>
      </w:r>
      <w:r w:rsidR="00DF79A3" w:rsidRPr="00951C4C">
        <w:rPr>
          <w:rFonts w:ascii="Times New Roman" w:hAnsi="Times New Roman" w:cs="Times New Roman"/>
          <w:sz w:val="24"/>
          <w:szCs w:val="24"/>
        </w:rPr>
        <w:t xml:space="preserve"> AFM; Pharmacokinetic studies</w:t>
      </w:r>
      <w:r w:rsidR="00035A7A" w:rsidRPr="00951C4C">
        <w:rPr>
          <w:rFonts w:ascii="Times New Roman" w:hAnsi="Times New Roman" w:cs="Times New Roman"/>
          <w:sz w:val="24"/>
          <w:szCs w:val="24"/>
        </w:rPr>
        <w:t>.</w:t>
      </w:r>
    </w:p>
    <w:p w14:paraId="7B35EAE5" w14:textId="77777777" w:rsidR="002000D3" w:rsidRPr="00951C4C" w:rsidRDefault="006028BF" w:rsidP="00951C4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>I</w:t>
      </w:r>
      <w:r w:rsidR="00946AE2" w:rsidRPr="00951C4C">
        <w:rPr>
          <w:rFonts w:ascii="Times New Roman" w:hAnsi="Times New Roman" w:cs="Times New Roman"/>
          <w:b/>
          <w:sz w:val="24"/>
          <w:szCs w:val="24"/>
        </w:rPr>
        <w:t>ntroduction</w:t>
      </w:r>
    </w:p>
    <w:p w14:paraId="5E814E26" w14:textId="77777777" w:rsidR="00485E26" w:rsidRPr="00951C4C" w:rsidRDefault="00EB3F9C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ab/>
      </w:r>
      <w:commentRangeStart w:id="0"/>
      <w:ins w:id="1" w:author="Kusuma Kandati" w:date="2023-09-03T22:23:00Z">
        <w:r w:rsidR="003F25F9" w:rsidRPr="003F25F9">
          <w:rPr>
            <w:rFonts w:ascii="Times New Roman" w:hAnsi="Times New Roman" w:cs="Times New Roman"/>
            <w:sz w:val="24"/>
            <w:szCs w:val="24"/>
          </w:rPr>
          <w:t>Besides the traditional use of herbal medicines, extensive research has been conducted to establish a pharmacological basis of action and drug delivery, aiming to provide scientific insights [1]. Notably, the bioavailability of phytoconstituents is often limited, leading to reduced efficacy and inadequate systemic delivery [2]. Additionally, water solubility plays a pivotal role in modulating the delivery characteristics of phytoconstituents, thereby affecting crucial pharmacokinetic properties such as absorption, diffusion, release rate, and overall drug delivery [3].</w:t>
        </w:r>
        <w:commentRangeEnd w:id="0"/>
        <w:r w:rsidR="003F25F9">
          <w:rPr>
            <w:rStyle w:val="CommentReference"/>
          </w:rPr>
          <w:commentReference w:id="0"/>
        </w:r>
      </w:ins>
      <w:del w:id="2" w:author="Kusuma Kandati" w:date="2023-09-03T22:23:00Z">
        <w:r w:rsidR="00947501" w:rsidRPr="00951C4C" w:rsidDel="003F25F9">
          <w:rPr>
            <w:rFonts w:ascii="Times New Roman" w:hAnsi="Times New Roman" w:cs="Times New Roman"/>
            <w:sz w:val="24"/>
            <w:szCs w:val="24"/>
          </w:rPr>
          <w:delText>Apart from the traditional usage of herbal medicine</w:delText>
        </w:r>
        <w:r w:rsidR="002676AC" w:rsidRPr="00951C4C" w:rsidDel="003F25F9">
          <w:rPr>
            <w:rFonts w:ascii="Times New Roman" w:hAnsi="Times New Roman" w:cs="Times New Roman"/>
            <w:sz w:val="24"/>
            <w:szCs w:val="24"/>
          </w:rPr>
          <w:delText>(</w:delText>
        </w:r>
        <w:r w:rsidR="00947501" w:rsidRPr="00951C4C" w:rsidDel="003F25F9">
          <w:rPr>
            <w:rFonts w:ascii="Times New Roman" w:hAnsi="Times New Roman" w:cs="Times New Roman"/>
            <w:sz w:val="24"/>
            <w:szCs w:val="24"/>
          </w:rPr>
          <w:delText>s</w:delText>
        </w:r>
        <w:r w:rsidR="002676AC" w:rsidRPr="00951C4C" w:rsidDel="003F25F9">
          <w:rPr>
            <w:rFonts w:ascii="Times New Roman" w:hAnsi="Times New Roman" w:cs="Times New Roman"/>
            <w:sz w:val="24"/>
            <w:szCs w:val="24"/>
          </w:rPr>
          <w:delText>)</w:delText>
        </w:r>
        <w:r w:rsidR="00947501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  <w:r w:rsidR="00A724EE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immense research has been carried out to establish </w:delText>
        </w:r>
        <w:r w:rsidR="00F20A4E" w:rsidDel="003F25F9">
          <w:rPr>
            <w:rFonts w:ascii="Times New Roman" w:hAnsi="Times New Roman" w:cs="Times New Roman"/>
            <w:sz w:val="24"/>
            <w:szCs w:val="24"/>
          </w:rPr>
          <w:delText xml:space="preserve">a </w:delText>
        </w:r>
        <w:r w:rsidR="00A724EE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pharmacological </w:delText>
        </w:r>
        <w:r w:rsidR="00B16D1D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basis of action and </w:delText>
        </w:r>
        <w:r w:rsidR="00C31EAE" w:rsidRPr="00951C4C" w:rsidDel="003F25F9">
          <w:rPr>
            <w:rFonts w:ascii="Times New Roman" w:hAnsi="Times New Roman" w:cs="Times New Roman"/>
            <w:sz w:val="24"/>
            <w:szCs w:val="24"/>
          </w:rPr>
          <w:delText>drug delivery</w:delText>
        </w:r>
        <w:r w:rsidR="002676AC" w:rsidRPr="00951C4C" w:rsidDel="003F25F9">
          <w:rPr>
            <w:rFonts w:ascii="Times New Roman" w:hAnsi="Times New Roman" w:cs="Times New Roman"/>
            <w:sz w:val="24"/>
            <w:szCs w:val="24"/>
          </w:rPr>
          <w:delText>,</w:delText>
        </w:r>
        <w:r w:rsidR="00C31EAE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F20A4E" w:rsidDel="003F25F9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  <w:r w:rsidR="002676AC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to provide scientific knowledge </w:delText>
        </w:r>
        <w:r w:rsidR="003C7FA3" w:rsidRPr="00951C4C" w:rsidDel="003F25F9">
          <w:rPr>
            <w:rFonts w:ascii="Times New Roman" w:hAnsi="Times New Roman" w:cs="Times New Roman"/>
            <w:sz w:val="24"/>
            <w:szCs w:val="24"/>
          </w:rPr>
          <w:delText>[1]</w:delText>
        </w:r>
        <w:r w:rsidR="00947501" w:rsidRPr="00951C4C" w:rsidDel="003F25F9">
          <w:rPr>
            <w:rFonts w:ascii="Times New Roman" w:hAnsi="Times New Roman" w:cs="Times New Roman"/>
            <w:sz w:val="24"/>
            <w:szCs w:val="24"/>
          </w:rPr>
          <w:delText>.</w:delText>
        </w:r>
        <w:r w:rsidR="00A724EE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2676AC" w:rsidRPr="00951C4C" w:rsidDel="003F25F9">
          <w:rPr>
            <w:rFonts w:ascii="Times New Roman" w:hAnsi="Times New Roman" w:cs="Times New Roman"/>
            <w:sz w:val="24"/>
            <w:szCs w:val="24"/>
          </w:rPr>
          <w:delText>Typically</w:delText>
        </w:r>
        <w:r w:rsidR="00CC7CF3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, </w:delText>
        </w:r>
        <w:r w:rsidR="002676AC" w:rsidRPr="00951C4C" w:rsidDel="003F25F9">
          <w:rPr>
            <w:rFonts w:ascii="Times New Roman" w:hAnsi="Times New Roman" w:cs="Times New Roman"/>
            <w:sz w:val="24"/>
            <w:szCs w:val="24"/>
          </w:rPr>
          <w:delText>the bioavailability of the phytoconstituents is</w:delText>
        </w:r>
        <w:r w:rsidR="00FC5A42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 very </w:delText>
        </w:r>
        <w:r w:rsidR="002676AC" w:rsidRPr="00951C4C" w:rsidDel="003F25F9">
          <w:rPr>
            <w:rFonts w:ascii="Times New Roman" w:hAnsi="Times New Roman" w:cs="Times New Roman"/>
            <w:sz w:val="24"/>
            <w:szCs w:val="24"/>
          </w:rPr>
          <w:delText>scarcer</w:delText>
        </w:r>
        <w:r w:rsidR="00FC5A42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 due to </w:delText>
        </w:r>
        <w:r w:rsidR="00F20A4E" w:rsidDel="003F25F9">
          <w:rPr>
            <w:rFonts w:ascii="Times New Roman" w:hAnsi="Times New Roman" w:cs="Times New Roman"/>
            <w:sz w:val="24"/>
            <w:szCs w:val="24"/>
          </w:rPr>
          <w:delText>their</w:delText>
        </w:r>
        <w:r w:rsidR="00FC5A42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CC7CF3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reduced </w:delText>
        </w:r>
        <w:r w:rsidR="0015621B" w:rsidRPr="00951C4C" w:rsidDel="003F25F9">
          <w:rPr>
            <w:rFonts w:ascii="Times New Roman" w:hAnsi="Times New Roman" w:cs="Times New Roman"/>
            <w:sz w:val="24"/>
            <w:szCs w:val="24"/>
          </w:rPr>
          <w:delText>efficacy</w:delText>
        </w:r>
        <w:r w:rsidR="00CC7CF3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 and </w:delText>
        </w:r>
        <w:r w:rsidR="00600E02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poor systemic delivery </w:delText>
        </w:r>
        <w:r w:rsidR="003C7FA3" w:rsidRPr="00951C4C" w:rsidDel="003F25F9">
          <w:rPr>
            <w:rFonts w:ascii="Times New Roman" w:hAnsi="Times New Roman" w:cs="Times New Roman"/>
            <w:sz w:val="24"/>
            <w:szCs w:val="24"/>
          </w:rPr>
          <w:delText>[2]</w:delText>
        </w:r>
        <w:r w:rsidR="00E20A68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  <w:r w:rsidR="002676AC" w:rsidRPr="00951C4C" w:rsidDel="003F25F9">
          <w:rPr>
            <w:rFonts w:ascii="Times New Roman" w:hAnsi="Times New Roman" w:cs="Times New Roman"/>
            <w:sz w:val="24"/>
            <w:szCs w:val="24"/>
          </w:rPr>
          <w:delText>W</w:delText>
        </w:r>
        <w:r w:rsidR="00C72209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ater </w:delText>
        </w:r>
        <w:r w:rsidR="00DD3DB8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solubility </w:delText>
        </w:r>
        <w:r w:rsidR="002676AC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also </w:delText>
        </w:r>
        <w:r w:rsidR="00DD3DB8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plays a </w:delText>
        </w:r>
        <w:r w:rsidR="00CC7CF3" w:rsidRPr="00951C4C" w:rsidDel="003F25F9">
          <w:rPr>
            <w:rFonts w:ascii="Times New Roman" w:hAnsi="Times New Roman" w:cs="Times New Roman"/>
            <w:sz w:val="24"/>
            <w:szCs w:val="24"/>
          </w:rPr>
          <w:delText>significant</w:delText>
        </w:r>
        <w:r w:rsidR="00DD3DB8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EE4359" w:rsidRPr="00951C4C" w:rsidDel="003F25F9">
          <w:rPr>
            <w:rFonts w:ascii="Times New Roman" w:hAnsi="Times New Roman" w:cs="Times New Roman"/>
            <w:sz w:val="24"/>
            <w:szCs w:val="24"/>
          </w:rPr>
          <w:delText>role in regulating</w:delText>
        </w:r>
        <w:r w:rsidR="00DD3DB8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F20A4E" w:rsidDel="003F25F9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  <w:r w:rsidR="00CC7CF3" w:rsidRPr="00951C4C" w:rsidDel="003F25F9">
          <w:rPr>
            <w:rFonts w:ascii="Times New Roman" w:hAnsi="Times New Roman" w:cs="Times New Roman"/>
            <w:sz w:val="24"/>
            <w:szCs w:val="24"/>
          </w:rPr>
          <w:delText>delivery</w:delText>
        </w:r>
        <w:r w:rsidR="00EE4359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 properties of p</w:delText>
        </w:r>
        <w:r w:rsidR="002676AC" w:rsidRPr="00951C4C" w:rsidDel="003F25F9">
          <w:rPr>
            <w:rFonts w:ascii="Times New Roman" w:hAnsi="Times New Roman" w:cs="Times New Roman"/>
            <w:sz w:val="24"/>
            <w:szCs w:val="24"/>
          </w:rPr>
          <w:delText>h</w:delText>
        </w:r>
        <w:r w:rsidR="00EE4359" w:rsidRPr="00951C4C" w:rsidDel="003F25F9">
          <w:rPr>
            <w:rFonts w:ascii="Times New Roman" w:hAnsi="Times New Roman" w:cs="Times New Roman"/>
            <w:sz w:val="24"/>
            <w:szCs w:val="24"/>
          </w:rPr>
          <w:delText>ytoconstituent</w:delText>
        </w:r>
        <w:r w:rsidR="002676AC" w:rsidRPr="00951C4C" w:rsidDel="003F25F9">
          <w:rPr>
            <w:rFonts w:ascii="Times New Roman" w:hAnsi="Times New Roman" w:cs="Times New Roman"/>
            <w:sz w:val="24"/>
            <w:szCs w:val="24"/>
          </w:rPr>
          <w:delText>s, which in turn</w:delText>
        </w:r>
        <w:r w:rsidR="00EE4359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 influence</w:delText>
        </w:r>
        <w:r w:rsidR="00CC7CF3" w:rsidRPr="00951C4C" w:rsidDel="003F25F9">
          <w:rPr>
            <w:rFonts w:ascii="Times New Roman" w:hAnsi="Times New Roman" w:cs="Times New Roman"/>
            <w:sz w:val="24"/>
            <w:szCs w:val="24"/>
          </w:rPr>
          <w:delText>s</w:delText>
        </w:r>
        <w:r w:rsidR="00EE4359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 the</w:delText>
        </w:r>
        <w:r w:rsidR="00322406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 ph</w:delText>
        </w:r>
        <w:r w:rsidR="00EE4359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armacokinetics </w:delText>
        </w:r>
        <w:r w:rsidR="002676AC" w:rsidRPr="00951C4C" w:rsidDel="003F25F9">
          <w:rPr>
            <w:rFonts w:ascii="Times New Roman" w:hAnsi="Times New Roman" w:cs="Times New Roman"/>
            <w:sz w:val="24"/>
            <w:szCs w:val="24"/>
          </w:rPr>
          <w:delText>properties like</w:delText>
        </w:r>
        <w:r w:rsidR="00322406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 absorption, diffusion, and release, </w:delText>
        </w:r>
        <w:r w:rsidR="002676AC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  <w:r w:rsidR="00EE4359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rate and </w:delText>
        </w:r>
        <w:r w:rsidR="002676AC" w:rsidRPr="00951C4C" w:rsidDel="003F25F9">
          <w:rPr>
            <w:rFonts w:ascii="Times New Roman" w:hAnsi="Times New Roman" w:cs="Times New Roman"/>
            <w:sz w:val="24"/>
            <w:szCs w:val="24"/>
          </w:rPr>
          <w:delText>magnitude</w:delText>
        </w:r>
        <w:r w:rsidR="00322406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F20A4E" w:rsidDel="003F25F9">
          <w:rPr>
            <w:rFonts w:ascii="Times New Roman" w:hAnsi="Times New Roman" w:cs="Times New Roman"/>
            <w:sz w:val="24"/>
            <w:szCs w:val="24"/>
          </w:rPr>
          <w:delText xml:space="preserve">of </w:delText>
        </w:r>
        <w:r w:rsidR="008C793C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drug </w:delText>
        </w:r>
        <w:r w:rsidR="00CC7CF3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delivery </w:delText>
        </w:r>
        <w:r w:rsidR="003C7FA3" w:rsidRPr="00951C4C" w:rsidDel="003F25F9">
          <w:rPr>
            <w:rFonts w:ascii="Times New Roman" w:hAnsi="Times New Roman" w:cs="Times New Roman"/>
            <w:sz w:val="24"/>
            <w:szCs w:val="24"/>
          </w:rPr>
          <w:delText>[3]</w:delText>
        </w:r>
        <w:r w:rsidR="00551588" w:rsidRPr="00951C4C" w:rsidDel="003F25F9">
          <w:rPr>
            <w:rFonts w:ascii="Times New Roman" w:hAnsi="Times New Roman" w:cs="Times New Roman"/>
            <w:sz w:val="24"/>
            <w:szCs w:val="24"/>
          </w:rPr>
          <w:delText>.</w:delText>
        </w:r>
        <w:r w:rsidR="00551588" w:rsidRPr="00951C4C" w:rsidDel="003F25F9">
          <w:rPr>
            <w:rFonts w:ascii="Times New Roman" w:hAnsi="Times New Roman" w:cs="Times New Roman"/>
            <w:b/>
            <w:sz w:val="24"/>
            <w:szCs w:val="24"/>
          </w:rPr>
          <w:delText xml:space="preserve"> </w:delText>
        </w:r>
      </w:del>
      <w:r w:rsidR="0016024E" w:rsidRPr="00951C4C">
        <w:rPr>
          <w:rFonts w:ascii="Times New Roman" w:hAnsi="Times New Roman" w:cs="Times New Roman"/>
          <w:sz w:val="24"/>
          <w:szCs w:val="24"/>
        </w:rPr>
        <w:t>Nevertheless,</w:t>
      </w:r>
      <w:r w:rsidR="0016024E"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024E" w:rsidRPr="00951C4C">
        <w:rPr>
          <w:rFonts w:ascii="Times New Roman" w:hAnsi="Times New Roman" w:cs="Times New Roman"/>
          <w:sz w:val="24"/>
          <w:szCs w:val="24"/>
        </w:rPr>
        <w:t>currently v</w:t>
      </w:r>
      <w:r w:rsidR="00BA78B8" w:rsidRPr="00951C4C">
        <w:rPr>
          <w:rFonts w:ascii="Times New Roman" w:hAnsi="Times New Roman" w:cs="Times New Roman"/>
          <w:sz w:val="24"/>
          <w:szCs w:val="24"/>
        </w:rPr>
        <w:t xml:space="preserve">arious </w:t>
      </w:r>
      <w:r w:rsidR="009F7466" w:rsidRPr="00951C4C">
        <w:rPr>
          <w:rFonts w:ascii="Times New Roman" w:hAnsi="Times New Roman" w:cs="Times New Roman"/>
          <w:sz w:val="24"/>
          <w:szCs w:val="24"/>
        </w:rPr>
        <w:t>approaches</w:t>
      </w:r>
      <w:r w:rsidR="00C93C1D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D80C2E" w:rsidRPr="00951C4C">
        <w:rPr>
          <w:rFonts w:ascii="Times New Roman" w:hAnsi="Times New Roman" w:cs="Times New Roman"/>
          <w:sz w:val="24"/>
          <w:szCs w:val="24"/>
        </w:rPr>
        <w:t>such as</w:t>
      </w:r>
      <w:r w:rsidR="009F7466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676AC" w:rsidRPr="00951C4C">
        <w:rPr>
          <w:rFonts w:ascii="Times New Roman" w:hAnsi="Times New Roman" w:cs="Times New Roman"/>
          <w:sz w:val="24"/>
          <w:szCs w:val="24"/>
        </w:rPr>
        <w:t>solid dispersions [4]</w:t>
      </w:r>
      <w:r w:rsidR="0016024E" w:rsidRPr="00951C4C">
        <w:rPr>
          <w:rFonts w:ascii="Times New Roman" w:hAnsi="Times New Roman" w:cs="Times New Roman"/>
          <w:sz w:val="24"/>
          <w:szCs w:val="24"/>
        </w:rPr>
        <w:t>,</w:t>
      </w:r>
      <w:r w:rsidR="002676AC" w:rsidRPr="00951C4C">
        <w:rPr>
          <w:rFonts w:ascii="Times New Roman" w:hAnsi="Times New Roman" w:cs="Times New Roman"/>
          <w:sz w:val="24"/>
          <w:szCs w:val="24"/>
        </w:rPr>
        <w:t xml:space="preserve"> pro-</w:t>
      </w:r>
      <w:r w:rsidR="003C7FA3" w:rsidRPr="00951C4C">
        <w:rPr>
          <w:rFonts w:ascii="Times New Roman" w:hAnsi="Times New Roman" w:cs="Times New Roman"/>
          <w:sz w:val="24"/>
          <w:szCs w:val="24"/>
        </w:rPr>
        <w:t>drug strategies [5]</w:t>
      </w:r>
      <w:r w:rsidR="0016024E" w:rsidRPr="00951C4C">
        <w:rPr>
          <w:rFonts w:ascii="Times New Roman" w:hAnsi="Times New Roman" w:cs="Times New Roman"/>
          <w:sz w:val="24"/>
          <w:szCs w:val="24"/>
        </w:rPr>
        <w:t>,</w:t>
      </w:r>
      <w:r w:rsidR="00D80C2E" w:rsidRPr="00951C4C">
        <w:rPr>
          <w:rFonts w:ascii="Times New Roman" w:hAnsi="Times New Roman" w:cs="Times New Roman"/>
          <w:sz w:val="24"/>
          <w:szCs w:val="24"/>
        </w:rPr>
        <w:t xml:space="preserve"> cyclodextrin complexation,</w:t>
      </w:r>
      <w:r w:rsidR="003C7FA3" w:rsidRPr="00951C4C">
        <w:rPr>
          <w:rFonts w:ascii="Times New Roman" w:hAnsi="Times New Roman" w:cs="Times New Roman"/>
          <w:sz w:val="24"/>
          <w:szCs w:val="24"/>
        </w:rPr>
        <w:t xml:space="preserve"> and phospholipid complexation [6,7]</w:t>
      </w:r>
      <w:r w:rsidR="0016024E" w:rsidRPr="00951C4C">
        <w:rPr>
          <w:rFonts w:ascii="Times New Roman" w:hAnsi="Times New Roman" w:cs="Times New Roman"/>
          <w:sz w:val="24"/>
          <w:szCs w:val="24"/>
        </w:rPr>
        <w:t>,</w:t>
      </w:r>
      <w:r w:rsidR="003C7FA3" w:rsidRPr="00951C4C">
        <w:rPr>
          <w:rFonts w:ascii="Times New Roman" w:hAnsi="Times New Roman" w:cs="Times New Roman"/>
          <w:sz w:val="24"/>
          <w:szCs w:val="24"/>
        </w:rPr>
        <w:t xml:space="preserve"> solvent deposition [8]</w:t>
      </w:r>
      <w:r w:rsidR="00D80C2E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5D2079" w:rsidRPr="00951C4C">
        <w:rPr>
          <w:rFonts w:ascii="Times New Roman" w:hAnsi="Times New Roman" w:cs="Times New Roman"/>
          <w:sz w:val="24"/>
          <w:szCs w:val="24"/>
        </w:rPr>
        <w:t xml:space="preserve">have </w:t>
      </w:r>
      <w:r w:rsidR="00F20A4E">
        <w:rPr>
          <w:rFonts w:ascii="Times New Roman" w:hAnsi="Times New Roman" w:cs="Times New Roman"/>
          <w:sz w:val="24"/>
          <w:szCs w:val="24"/>
        </w:rPr>
        <w:t xml:space="preserve">been </w:t>
      </w:r>
      <w:r w:rsidR="005D2079" w:rsidRPr="00951C4C">
        <w:rPr>
          <w:rFonts w:ascii="Times New Roman" w:hAnsi="Times New Roman" w:cs="Times New Roman"/>
          <w:sz w:val="24"/>
          <w:szCs w:val="24"/>
        </w:rPr>
        <w:t>suggested</w:t>
      </w:r>
      <w:r w:rsidR="00C3071A" w:rsidRPr="00951C4C">
        <w:rPr>
          <w:rFonts w:ascii="Times New Roman" w:hAnsi="Times New Roman" w:cs="Times New Roman"/>
          <w:sz w:val="24"/>
          <w:szCs w:val="24"/>
        </w:rPr>
        <w:t xml:space="preserve"> to overcome this problem</w:t>
      </w:r>
      <w:r w:rsidR="00D80C2E" w:rsidRPr="00951C4C">
        <w:rPr>
          <w:rFonts w:ascii="Times New Roman" w:hAnsi="Times New Roman" w:cs="Times New Roman"/>
          <w:sz w:val="24"/>
          <w:szCs w:val="24"/>
        </w:rPr>
        <w:t>.</w:t>
      </w:r>
      <w:r w:rsidR="00837E18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Among these, </w:t>
      </w:r>
      <w:r w:rsidR="0016024E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F20A4E">
        <w:rPr>
          <w:rFonts w:ascii="Times New Roman" w:hAnsi="Times New Roman" w:cs="Times New Roman"/>
          <w:sz w:val="24"/>
          <w:szCs w:val="24"/>
        </w:rPr>
        <w:t>phospholipid</w:t>
      </w:r>
      <w:r w:rsidR="00C3071A" w:rsidRPr="00951C4C">
        <w:rPr>
          <w:rFonts w:ascii="Times New Roman" w:hAnsi="Times New Roman" w:cs="Times New Roman"/>
          <w:sz w:val="24"/>
          <w:szCs w:val="24"/>
        </w:rPr>
        <w:t xml:space="preserve"> complexation </w:t>
      </w:r>
      <w:r w:rsidR="0016024E" w:rsidRPr="00951C4C">
        <w:rPr>
          <w:rFonts w:ascii="Times New Roman" w:hAnsi="Times New Roman" w:cs="Times New Roman"/>
          <w:sz w:val="24"/>
          <w:szCs w:val="24"/>
        </w:rPr>
        <w:t>wa</w:t>
      </w:r>
      <w:r w:rsidR="00837E18" w:rsidRPr="00951C4C">
        <w:rPr>
          <w:rFonts w:ascii="Times New Roman" w:hAnsi="Times New Roman" w:cs="Times New Roman"/>
          <w:sz w:val="24"/>
          <w:szCs w:val="24"/>
        </w:rPr>
        <w:t>s a</w:t>
      </w:r>
      <w:r w:rsidR="00C3071A" w:rsidRPr="00951C4C">
        <w:rPr>
          <w:rFonts w:ascii="Times New Roman" w:hAnsi="Times New Roman" w:cs="Times New Roman"/>
          <w:sz w:val="24"/>
          <w:szCs w:val="24"/>
        </w:rPr>
        <w:t>n</w:t>
      </w:r>
      <w:r w:rsidR="00207799" w:rsidRPr="00951C4C">
        <w:rPr>
          <w:rFonts w:ascii="Times New Roman" w:hAnsi="Times New Roman" w:cs="Times New Roman"/>
          <w:sz w:val="24"/>
          <w:szCs w:val="24"/>
        </w:rPr>
        <w:t xml:space="preserve"> advanced </w:t>
      </w:r>
      <w:r w:rsidR="0016024E" w:rsidRPr="00951C4C">
        <w:rPr>
          <w:rFonts w:ascii="Times New Roman" w:hAnsi="Times New Roman" w:cs="Times New Roman"/>
          <w:sz w:val="24"/>
          <w:szCs w:val="24"/>
        </w:rPr>
        <w:t xml:space="preserve">and prominent </w:t>
      </w:r>
      <w:r w:rsidR="00207799" w:rsidRPr="00951C4C">
        <w:rPr>
          <w:rFonts w:ascii="Times New Roman" w:hAnsi="Times New Roman" w:cs="Times New Roman"/>
          <w:sz w:val="24"/>
          <w:szCs w:val="24"/>
        </w:rPr>
        <w:t>replica for</w:t>
      </w:r>
      <w:r w:rsidR="0016024E" w:rsidRPr="00951C4C">
        <w:rPr>
          <w:rFonts w:ascii="Times New Roman" w:hAnsi="Times New Roman" w:cs="Times New Roman"/>
          <w:sz w:val="24"/>
          <w:szCs w:val="24"/>
        </w:rPr>
        <w:t xml:space="preserve"> enhanced </w:t>
      </w:r>
      <w:r w:rsidR="006A355F" w:rsidRPr="00951C4C">
        <w:rPr>
          <w:rFonts w:ascii="Times New Roman" w:hAnsi="Times New Roman" w:cs="Times New Roman"/>
          <w:sz w:val="24"/>
          <w:szCs w:val="24"/>
        </w:rPr>
        <w:t>bioavailability, drug-</w:t>
      </w:r>
      <w:r w:rsidR="00837E18" w:rsidRPr="00951C4C">
        <w:rPr>
          <w:rFonts w:ascii="Times New Roman" w:hAnsi="Times New Roman" w:cs="Times New Roman"/>
          <w:sz w:val="24"/>
          <w:szCs w:val="24"/>
        </w:rPr>
        <w:t>loading capacity</w:t>
      </w:r>
      <w:r w:rsidR="00F20A4E">
        <w:rPr>
          <w:rFonts w:ascii="Times New Roman" w:hAnsi="Times New Roman" w:cs="Times New Roman"/>
          <w:sz w:val="24"/>
          <w:szCs w:val="24"/>
        </w:rPr>
        <w:t>,</w:t>
      </w:r>
      <w:r w:rsidR="00837E18" w:rsidRPr="00951C4C">
        <w:rPr>
          <w:rFonts w:ascii="Times New Roman" w:hAnsi="Times New Roman" w:cs="Times New Roman"/>
          <w:sz w:val="24"/>
          <w:szCs w:val="24"/>
        </w:rPr>
        <w:t xml:space="preserve"> and control</w:t>
      </w:r>
      <w:r w:rsidR="00C3071A" w:rsidRPr="00951C4C">
        <w:rPr>
          <w:rFonts w:ascii="Times New Roman" w:hAnsi="Times New Roman" w:cs="Times New Roman"/>
          <w:sz w:val="24"/>
          <w:szCs w:val="24"/>
        </w:rPr>
        <w:t xml:space="preserve">led </w:t>
      </w:r>
      <w:r w:rsidR="0016024E" w:rsidRPr="00951C4C">
        <w:rPr>
          <w:rFonts w:ascii="Times New Roman" w:hAnsi="Times New Roman" w:cs="Times New Roman"/>
          <w:sz w:val="24"/>
          <w:szCs w:val="24"/>
        </w:rPr>
        <w:t xml:space="preserve">drug 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release </w:t>
      </w:r>
      <w:r w:rsidR="0016024E" w:rsidRPr="00951C4C">
        <w:rPr>
          <w:rFonts w:ascii="Times New Roman" w:hAnsi="Times New Roman" w:cs="Times New Roman"/>
          <w:sz w:val="24"/>
          <w:szCs w:val="24"/>
        </w:rPr>
        <w:t>with</w:t>
      </w:r>
      <w:r w:rsidR="00C3071A" w:rsidRPr="00951C4C">
        <w:rPr>
          <w:rFonts w:ascii="Times New Roman" w:hAnsi="Times New Roman" w:cs="Times New Roman"/>
          <w:sz w:val="24"/>
          <w:szCs w:val="24"/>
        </w:rPr>
        <w:t xml:space="preserve"> significant 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clinical </w:t>
      </w:r>
      <w:r w:rsidR="0016024E" w:rsidRPr="00951C4C">
        <w:rPr>
          <w:rFonts w:ascii="Times New Roman" w:hAnsi="Times New Roman" w:cs="Times New Roman"/>
          <w:sz w:val="24"/>
          <w:szCs w:val="24"/>
        </w:rPr>
        <w:t>advantages</w:t>
      </w:r>
      <w:r w:rsidR="00683E1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C7FA3" w:rsidRPr="00951C4C">
        <w:rPr>
          <w:rFonts w:ascii="Times New Roman" w:hAnsi="Times New Roman" w:cs="Times New Roman"/>
          <w:sz w:val="24"/>
          <w:szCs w:val="24"/>
        </w:rPr>
        <w:t>[</w:t>
      </w:r>
      <w:r w:rsidR="00540FDE" w:rsidRPr="00951C4C">
        <w:rPr>
          <w:rFonts w:ascii="Times New Roman" w:hAnsi="Times New Roman" w:cs="Times New Roman"/>
          <w:sz w:val="24"/>
          <w:szCs w:val="24"/>
        </w:rPr>
        <w:t>9-11</w:t>
      </w:r>
      <w:r w:rsidR="003C7FA3" w:rsidRPr="00951C4C">
        <w:rPr>
          <w:rFonts w:ascii="Times New Roman" w:hAnsi="Times New Roman" w:cs="Times New Roman"/>
          <w:sz w:val="24"/>
          <w:szCs w:val="24"/>
        </w:rPr>
        <w:t>]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E70B8A" w:rsidRPr="00951C4C">
        <w:rPr>
          <w:rFonts w:ascii="Times New Roman" w:hAnsi="Times New Roman" w:cs="Times New Roman"/>
          <w:sz w:val="24"/>
          <w:szCs w:val="24"/>
        </w:rPr>
        <w:t xml:space="preserve">Due to </w:t>
      </w:r>
      <w:r w:rsidR="00F20A4E">
        <w:rPr>
          <w:rFonts w:ascii="Times New Roman" w:hAnsi="Times New Roman" w:cs="Times New Roman"/>
          <w:sz w:val="24"/>
          <w:szCs w:val="24"/>
        </w:rPr>
        <w:t xml:space="preserve">the </w:t>
      </w:r>
      <w:r w:rsidR="00E70B8A" w:rsidRPr="00951C4C">
        <w:rPr>
          <w:rFonts w:ascii="Times New Roman" w:hAnsi="Times New Roman" w:cs="Times New Roman"/>
          <w:sz w:val="24"/>
          <w:szCs w:val="24"/>
        </w:rPr>
        <w:t xml:space="preserve">amphiphilic nature of the phospholipids, choline binds to </w:t>
      </w:r>
      <w:r w:rsidR="00DF3A35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E70B8A" w:rsidRPr="00951C4C">
        <w:rPr>
          <w:rFonts w:ascii="Times New Roman" w:hAnsi="Times New Roman" w:cs="Times New Roman"/>
          <w:sz w:val="24"/>
          <w:szCs w:val="24"/>
        </w:rPr>
        <w:t xml:space="preserve">phytoconstituents </w:t>
      </w:r>
      <w:r w:rsidR="008C17F5" w:rsidRPr="00951C4C">
        <w:rPr>
          <w:rFonts w:ascii="Times New Roman" w:hAnsi="Times New Roman" w:cs="Times New Roman"/>
          <w:sz w:val="24"/>
          <w:szCs w:val="24"/>
        </w:rPr>
        <w:t xml:space="preserve">which </w:t>
      </w:r>
      <w:r w:rsidR="00F20A4E">
        <w:rPr>
          <w:rFonts w:ascii="Times New Roman" w:hAnsi="Times New Roman" w:cs="Times New Roman"/>
          <w:sz w:val="24"/>
          <w:szCs w:val="24"/>
        </w:rPr>
        <w:t xml:space="preserve">are </w:t>
      </w:r>
      <w:r w:rsidR="008C17F5" w:rsidRPr="00951C4C">
        <w:rPr>
          <w:rFonts w:ascii="Times New Roman" w:hAnsi="Times New Roman" w:cs="Times New Roman"/>
          <w:sz w:val="24"/>
          <w:szCs w:val="24"/>
        </w:rPr>
        <w:t xml:space="preserve">further </w:t>
      </w:r>
      <w:r w:rsidR="00BA5B21" w:rsidRPr="00951C4C">
        <w:rPr>
          <w:rFonts w:ascii="Times New Roman" w:hAnsi="Times New Roman" w:cs="Times New Roman"/>
          <w:sz w:val="24"/>
          <w:szCs w:val="24"/>
        </w:rPr>
        <w:t xml:space="preserve">surrounded by </w:t>
      </w:r>
      <w:r w:rsidR="00F20A4E">
        <w:rPr>
          <w:rFonts w:ascii="Times New Roman" w:hAnsi="Times New Roman" w:cs="Times New Roman"/>
          <w:sz w:val="24"/>
          <w:szCs w:val="24"/>
        </w:rPr>
        <w:t xml:space="preserve">the </w:t>
      </w:r>
      <w:r w:rsidR="00BA5B21" w:rsidRPr="00951C4C">
        <w:rPr>
          <w:rFonts w:ascii="Times New Roman" w:hAnsi="Times New Roman" w:cs="Times New Roman"/>
          <w:sz w:val="24"/>
          <w:szCs w:val="24"/>
        </w:rPr>
        <w:t xml:space="preserve">hydrophobic part of </w:t>
      </w:r>
      <w:r w:rsidR="00F20A4E">
        <w:rPr>
          <w:rFonts w:ascii="Times New Roman" w:hAnsi="Times New Roman" w:cs="Times New Roman"/>
          <w:sz w:val="24"/>
          <w:szCs w:val="24"/>
        </w:rPr>
        <w:t xml:space="preserve">the </w:t>
      </w:r>
      <w:r w:rsidR="00BA5B21" w:rsidRPr="00951C4C">
        <w:rPr>
          <w:rFonts w:ascii="Times New Roman" w:hAnsi="Times New Roman" w:cs="Times New Roman"/>
          <w:sz w:val="24"/>
          <w:szCs w:val="24"/>
        </w:rPr>
        <w:t xml:space="preserve">phospholipid </w:t>
      </w:r>
      <w:r w:rsidR="00F20A4E">
        <w:rPr>
          <w:rFonts w:ascii="Times New Roman" w:hAnsi="Times New Roman" w:cs="Times New Roman"/>
          <w:i/>
          <w:sz w:val="24"/>
          <w:szCs w:val="24"/>
        </w:rPr>
        <w:t>i.e.</w:t>
      </w:r>
      <w:r w:rsidR="00BA5B2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E70B8A" w:rsidRPr="00951C4C">
        <w:rPr>
          <w:rFonts w:ascii="Times New Roman" w:hAnsi="Times New Roman" w:cs="Times New Roman"/>
          <w:sz w:val="24"/>
          <w:szCs w:val="24"/>
        </w:rPr>
        <w:t>phosphatidyl p</w:t>
      </w:r>
      <w:r w:rsidR="00BA5B21" w:rsidRPr="00951C4C">
        <w:rPr>
          <w:rFonts w:ascii="Times New Roman" w:hAnsi="Times New Roman" w:cs="Times New Roman"/>
          <w:sz w:val="24"/>
          <w:szCs w:val="24"/>
        </w:rPr>
        <w:t>ortion.</w:t>
      </w:r>
      <w:r w:rsidR="00E70B8A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9865E6" w:rsidRPr="00951C4C">
        <w:rPr>
          <w:rFonts w:ascii="Times New Roman" w:hAnsi="Times New Roman" w:cs="Times New Roman"/>
          <w:sz w:val="24"/>
          <w:szCs w:val="24"/>
        </w:rPr>
        <w:t>Th</w:t>
      </w:r>
      <w:r w:rsidR="008C17F5" w:rsidRPr="00951C4C">
        <w:rPr>
          <w:rFonts w:ascii="Times New Roman" w:hAnsi="Times New Roman" w:cs="Times New Roman"/>
          <w:sz w:val="24"/>
          <w:szCs w:val="24"/>
        </w:rPr>
        <w:t>us, the</w:t>
      </w:r>
      <w:r w:rsidR="00F004F2" w:rsidRPr="00951C4C">
        <w:rPr>
          <w:rFonts w:ascii="Times New Roman" w:hAnsi="Times New Roman" w:cs="Times New Roman"/>
          <w:sz w:val="24"/>
          <w:szCs w:val="24"/>
        </w:rPr>
        <w:t xml:space="preserve"> phospholipids</w:t>
      </w:r>
      <w:r w:rsidR="005A7997" w:rsidRPr="00951C4C">
        <w:rPr>
          <w:rFonts w:ascii="Arial" w:hAnsi="Arial" w:cs="Arial"/>
          <w:shd w:val="clear" w:color="auto" w:fill="FFFFFF"/>
        </w:rPr>
        <w:t xml:space="preserve"> </w:t>
      </w:r>
      <w:r w:rsidR="00F20A4E">
        <w:rPr>
          <w:rFonts w:ascii="Arial" w:hAnsi="Arial" w:cs="Arial"/>
          <w:shd w:val="clear" w:color="auto" w:fill="FFFFFF"/>
        </w:rPr>
        <w:t xml:space="preserve">are </w:t>
      </w:r>
      <w:r w:rsidR="005A7997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appropriate</w:t>
      </w:r>
      <w:r w:rsidR="00F004F2" w:rsidRPr="00951C4C">
        <w:rPr>
          <w:rFonts w:ascii="Times New Roman" w:hAnsi="Times New Roman" w:cs="Times New Roman"/>
          <w:sz w:val="24"/>
          <w:szCs w:val="24"/>
        </w:rPr>
        <w:t xml:space="preserve"> to </w:t>
      </w:r>
      <w:r w:rsidR="008C17F5" w:rsidRPr="00951C4C">
        <w:rPr>
          <w:rFonts w:ascii="Times New Roman" w:hAnsi="Times New Roman" w:cs="Times New Roman"/>
          <w:sz w:val="24"/>
          <w:szCs w:val="24"/>
        </w:rPr>
        <w:t>practice</w:t>
      </w:r>
      <w:r w:rsidR="005A7997" w:rsidRPr="00951C4C">
        <w:rPr>
          <w:rFonts w:ascii="Times New Roman" w:hAnsi="Times New Roman" w:cs="Times New Roman"/>
          <w:sz w:val="24"/>
          <w:szCs w:val="24"/>
        </w:rPr>
        <w:t xml:space="preserve"> as excipients for </w:t>
      </w:r>
      <w:r w:rsidR="00BA5B21" w:rsidRPr="00951C4C">
        <w:rPr>
          <w:rFonts w:ascii="Times New Roman" w:hAnsi="Times New Roman" w:cs="Times New Roman"/>
          <w:sz w:val="24"/>
          <w:szCs w:val="24"/>
        </w:rPr>
        <w:t xml:space="preserve">hydrophobic </w:t>
      </w:r>
      <w:r w:rsidR="00F004F2" w:rsidRPr="00951C4C">
        <w:rPr>
          <w:rFonts w:ascii="Times New Roman" w:hAnsi="Times New Roman" w:cs="Times New Roman"/>
          <w:sz w:val="24"/>
          <w:szCs w:val="24"/>
        </w:rPr>
        <w:t>drug</w:t>
      </w:r>
      <w:r w:rsidR="00656549" w:rsidRPr="00951C4C">
        <w:rPr>
          <w:rFonts w:ascii="Times New Roman" w:hAnsi="Times New Roman" w:cs="Times New Roman"/>
          <w:sz w:val="24"/>
          <w:szCs w:val="24"/>
        </w:rPr>
        <w:t>s</w:t>
      </w:r>
      <w:r w:rsidR="005A7997" w:rsidRPr="00951C4C">
        <w:rPr>
          <w:rFonts w:ascii="Times New Roman" w:hAnsi="Times New Roman" w:cs="Times New Roman"/>
          <w:sz w:val="24"/>
          <w:szCs w:val="24"/>
        </w:rPr>
        <w:t>/p</w:t>
      </w:r>
      <w:r w:rsidR="002247C0" w:rsidRPr="00951C4C">
        <w:rPr>
          <w:rFonts w:ascii="Times New Roman" w:hAnsi="Times New Roman" w:cs="Times New Roman"/>
          <w:sz w:val="24"/>
          <w:szCs w:val="24"/>
        </w:rPr>
        <w:t>h</w:t>
      </w:r>
      <w:r w:rsidR="005A7997" w:rsidRPr="00951C4C">
        <w:rPr>
          <w:rFonts w:ascii="Times New Roman" w:hAnsi="Times New Roman" w:cs="Times New Roman"/>
          <w:sz w:val="24"/>
          <w:szCs w:val="24"/>
        </w:rPr>
        <w:t>ytoconstituents</w:t>
      </w:r>
      <w:r w:rsidR="003C7FA3" w:rsidRPr="00951C4C">
        <w:rPr>
          <w:rFonts w:ascii="Times New Roman" w:hAnsi="Times New Roman" w:cs="Times New Roman"/>
          <w:sz w:val="24"/>
          <w:szCs w:val="24"/>
        </w:rPr>
        <w:t xml:space="preserve"> [</w:t>
      </w:r>
      <w:r w:rsidR="00540FDE" w:rsidRPr="00951C4C">
        <w:rPr>
          <w:rFonts w:ascii="Times New Roman" w:hAnsi="Times New Roman" w:cs="Times New Roman"/>
          <w:sz w:val="24"/>
          <w:szCs w:val="24"/>
        </w:rPr>
        <w:t>12</w:t>
      </w:r>
      <w:r w:rsidR="003C7FA3" w:rsidRPr="00951C4C">
        <w:rPr>
          <w:rFonts w:ascii="Times New Roman" w:hAnsi="Times New Roman" w:cs="Times New Roman"/>
          <w:sz w:val="24"/>
          <w:szCs w:val="24"/>
        </w:rPr>
        <w:t>]</w:t>
      </w:r>
      <w:r w:rsidR="00F004F2" w:rsidRPr="00951C4C">
        <w:rPr>
          <w:rFonts w:ascii="Times New Roman" w:hAnsi="Times New Roman" w:cs="Times New Roman"/>
          <w:sz w:val="24"/>
          <w:szCs w:val="24"/>
        </w:rPr>
        <w:t>.</w:t>
      </w:r>
      <w:r w:rsidR="002D564A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8C17F5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8C17F5" w:rsidRPr="00951C4C"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C65FD5" w:rsidRPr="00951C4C">
        <w:rPr>
          <w:rFonts w:ascii="Times New Roman" w:hAnsi="Times New Roman" w:cs="Times New Roman"/>
          <w:sz w:val="24"/>
          <w:szCs w:val="24"/>
        </w:rPr>
        <w:t xml:space="preserve">hospholipid complex not only enhances the </w:t>
      </w:r>
      <w:r w:rsidR="00F20A4E">
        <w:rPr>
          <w:rFonts w:ascii="Times New Roman" w:hAnsi="Times New Roman" w:cs="Times New Roman"/>
          <w:sz w:val="24"/>
          <w:szCs w:val="24"/>
        </w:rPr>
        <w:t>bioavailability</w:t>
      </w:r>
      <w:r w:rsidR="00C65FD5" w:rsidRPr="00951C4C">
        <w:rPr>
          <w:rFonts w:ascii="Times New Roman" w:hAnsi="Times New Roman" w:cs="Times New Roman"/>
          <w:sz w:val="24"/>
          <w:szCs w:val="24"/>
        </w:rPr>
        <w:t xml:space="preserve">, but also influences </w:t>
      </w:r>
      <w:r w:rsidR="008C17F5" w:rsidRPr="00951C4C">
        <w:rPr>
          <w:rFonts w:ascii="Times New Roman" w:hAnsi="Times New Roman" w:cs="Times New Roman"/>
          <w:sz w:val="24"/>
          <w:szCs w:val="24"/>
        </w:rPr>
        <w:t>the</w:t>
      </w:r>
      <w:r w:rsidR="00C65FD5" w:rsidRPr="00951C4C">
        <w:rPr>
          <w:rFonts w:ascii="Times New Roman" w:hAnsi="Times New Roman" w:cs="Times New Roman"/>
          <w:sz w:val="24"/>
          <w:szCs w:val="24"/>
        </w:rPr>
        <w:t xml:space="preserve"> aqueous solubility, phytoconstituents/drug uptake and r</w:t>
      </w:r>
      <w:r w:rsidR="009C07F0" w:rsidRPr="00951C4C">
        <w:rPr>
          <w:rFonts w:ascii="Times New Roman" w:hAnsi="Times New Roman" w:cs="Times New Roman"/>
          <w:sz w:val="24"/>
          <w:szCs w:val="24"/>
        </w:rPr>
        <w:t>elease</w:t>
      </w:r>
      <w:r w:rsidR="008C17F5" w:rsidRPr="00951C4C">
        <w:rPr>
          <w:rFonts w:ascii="Times New Roman" w:hAnsi="Times New Roman" w:cs="Times New Roman"/>
          <w:sz w:val="24"/>
          <w:szCs w:val="24"/>
        </w:rPr>
        <w:t>,</w:t>
      </w:r>
      <w:r w:rsidR="009C07F0" w:rsidRPr="00951C4C">
        <w:rPr>
          <w:rFonts w:ascii="Times New Roman" w:hAnsi="Times New Roman" w:cs="Times New Roman"/>
          <w:sz w:val="24"/>
          <w:szCs w:val="24"/>
        </w:rPr>
        <w:t xml:space="preserve"> and provides protection </w:t>
      </w:r>
      <w:r w:rsidR="008C17F5" w:rsidRPr="00951C4C">
        <w:rPr>
          <w:rFonts w:ascii="Times New Roman" w:hAnsi="Times New Roman" w:cs="Times New Roman"/>
          <w:sz w:val="24"/>
          <w:szCs w:val="24"/>
        </w:rPr>
        <w:t>against drug</w:t>
      </w:r>
      <w:r w:rsidR="005C7258" w:rsidRPr="00951C4C">
        <w:rPr>
          <w:rFonts w:ascii="Times New Roman" w:hAnsi="Times New Roman" w:cs="Times New Roman"/>
          <w:sz w:val="24"/>
          <w:szCs w:val="24"/>
        </w:rPr>
        <w:t xml:space="preserve"> destruction in </w:t>
      </w:r>
      <w:r w:rsidR="008C17F5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5C7258" w:rsidRPr="00951C4C">
        <w:rPr>
          <w:rFonts w:ascii="Times New Roman" w:hAnsi="Times New Roman" w:cs="Times New Roman"/>
          <w:sz w:val="24"/>
          <w:szCs w:val="24"/>
        </w:rPr>
        <w:t xml:space="preserve">oral </w:t>
      </w:r>
      <w:r w:rsidR="008C17F5" w:rsidRPr="00951C4C">
        <w:rPr>
          <w:rFonts w:ascii="Times New Roman" w:hAnsi="Times New Roman" w:cs="Times New Roman"/>
          <w:sz w:val="24"/>
          <w:szCs w:val="24"/>
        </w:rPr>
        <w:t>cavity</w:t>
      </w:r>
      <w:r w:rsidR="005C7258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C7FA3" w:rsidRPr="00951C4C">
        <w:rPr>
          <w:rFonts w:ascii="Times New Roman" w:hAnsi="Times New Roman" w:cs="Times New Roman"/>
          <w:sz w:val="24"/>
          <w:szCs w:val="24"/>
        </w:rPr>
        <w:t>[</w:t>
      </w:r>
      <w:r w:rsidR="00540FDE" w:rsidRPr="00951C4C">
        <w:rPr>
          <w:rFonts w:ascii="Times New Roman" w:hAnsi="Times New Roman" w:cs="Times New Roman"/>
          <w:sz w:val="24"/>
          <w:szCs w:val="24"/>
        </w:rPr>
        <w:t>13</w:t>
      </w:r>
      <w:r w:rsidR="003C7FA3" w:rsidRPr="00951C4C">
        <w:rPr>
          <w:rFonts w:ascii="Times New Roman" w:hAnsi="Times New Roman" w:cs="Times New Roman"/>
          <w:sz w:val="24"/>
          <w:szCs w:val="24"/>
        </w:rPr>
        <w:t>]</w:t>
      </w:r>
      <w:r w:rsidR="00485E26" w:rsidRPr="00951C4C">
        <w:rPr>
          <w:rFonts w:ascii="Times New Roman" w:hAnsi="Times New Roman" w:cs="Times New Roman"/>
          <w:sz w:val="24"/>
          <w:szCs w:val="24"/>
        </w:rPr>
        <w:t>.</w:t>
      </w:r>
      <w:r w:rsidR="006A355F"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  <w:commentRangeStart w:id="3"/>
      <w:r w:rsidR="006A355F" w:rsidRPr="00951C4C">
        <w:rPr>
          <w:rFonts w:ascii="Times New Roman" w:hAnsi="Times New Roman" w:cs="Times New Roman"/>
          <w:i/>
          <w:sz w:val="24"/>
          <w:szCs w:val="24"/>
        </w:rPr>
        <w:t xml:space="preserve">Bacopa </w:t>
      </w:r>
      <w:proofErr w:type="spellStart"/>
      <w:r w:rsidR="006A355F" w:rsidRPr="00951C4C">
        <w:rPr>
          <w:rFonts w:ascii="Times New Roman" w:hAnsi="Times New Roman" w:cs="Times New Roman"/>
          <w:i/>
          <w:sz w:val="24"/>
          <w:szCs w:val="24"/>
        </w:rPr>
        <w:t>monniera</w:t>
      </w:r>
      <w:proofErr w:type="spellEnd"/>
      <w:r w:rsidR="006A355F" w:rsidRPr="00951C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A355F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6A355F" w:rsidRPr="00951C4C">
        <w:rPr>
          <w:rFonts w:ascii="Times New Roman" w:hAnsi="Times New Roman" w:cs="Times New Roman"/>
          <w:sz w:val="24"/>
          <w:szCs w:val="24"/>
        </w:rPr>
        <w:t>)</w:t>
      </w:r>
      <w:commentRangeEnd w:id="3"/>
      <w:r w:rsidR="001B2B31">
        <w:rPr>
          <w:rStyle w:val="CommentReference"/>
        </w:rPr>
        <w:commentReference w:id="3"/>
      </w:r>
      <w:r w:rsidR="008C17F5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F20A4E">
        <w:rPr>
          <w:rFonts w:ascii="Times New Roman" w:hAnsi="Times New Roman" w:cs="Times New Roman"/>
          <w:sz w:val="24"/>
          <w:szCs w:val="24"/>
        </w:rPr>
        <w:t xml:space="preserve">is </w:t>
      </w:r>
      <w:r w:rsidR="00EC7EFC" w:rsidRPr="00951C4C">
        <w:rPr>
          <w:rFonts w:ascii="Times New Roman" w:hAnsi="Times New Roman" w:cs="Times New Roman"/>
          <w:sz w:val="24"/>
          <w:szCs w:val="24"/>
        </w:rPr>
        <w:t>a</w:t>
      </w:r>
      <w:r w:rsidR="00E839D1" w:rsidRPr="00951C4C">
        <w:rPr>
          <w:rFonts w:ascii="Times New Roman" w:hAnsi="Times New Roman" w:cs="Times New Roman"/>
          <w:sz w:val="24"/>
          <w:szCs w:val="24"/>
        </w:rPr>
        <w:t>n</w:t>
      </w:r>
      <w:r w:rsidR="00EC7EFC" w:rsidRPr="00951C4C">
        <w:rPr>
          <w:rFonts w:ascii="Times New Roman" w:hAnsi="Times New Roman" w:cs="Times New Roman"/>
          <w:sz w:val="24"/>
          <w:szCs w:val="24"/>
        </w:rPr>
        <w:t xml:space="preserve"> ayurvedic </w:t>
      </w:r>
      <w:r w:rsidR="00C65FD5" w:rsidRPr="00951C4C">
        <w:rPr>
          <w:rFonts w:ascii="Times New Roman" w:hAnsi="Times New Roman" w:cs="Times New Roman"/>
          <w:sz w:val="24"/>
          <w:szCs w:val="24"/>
        </w:rPr>
        <w:t>medicine</w:t>
      </w:r>
      <w:r w:rsidR="00EC7EFC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EF5EBF" w:rsidRPr="00951C4C">
        <w:rPr>
          <w:rFonts w:ascii="Times New Roman" w:hAnsi="Times New Roman" w:cs="Times New Roman"/>
          <w:sz w:val="24"/>
          <w:szCs w:val="24"/>
        </w:rPr>
        <w:t>used to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 treat</w:t>
      </w:r>
      <w:r w:rsidR="00EF5EBF" w:rsidRPr="00951C4C">
        <w:rPr>
          <w:rFonts w:ascii="Times New Roman" w:hAnsi="Times New Roman" w:cs="Times New Roman"/>
          <w:sz w:val="24"/>
          <w:szCs w:val="24"/>
        </w:rPr>
        <w:t xml:space="preserve"> various ailments including insomnia, 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epilepsy, </w:t>
      </w:r>
      <w:ins w:id="4" w:author="Kusuma Kandati" w:date="2023-09-02T09:29:00Z">
        <w:r w:rsidR="00303ADC">
          <w:rPr>
            <w:rFonts w:ascii="Times New Roman" w:hAnsi="Times New Roman" w:cs="Times New Roman"/>
            <w:sz w:val="24"/>
            <w:szCs w:val="24"/>
          </w:rPr>
          <w:t xml:space="preserve">and </w:t>
        </w:r>
      </w:ins>
      <w:r w:rsidR="00EF5EBF" w:rsidRPr="00951C4C">
        <w:rPr>
          <w:rFonts w:ascii="Times New Roman" w:hAnsi="Times New Roman" w:cs="Times New Roman"/>
          <w:sz w:val="24"/>
          <w:szCs w:val="24"/>
        </w:rPr>
        <w:t>anxiety</w:t>
      </w:r>
      <w:r w:rsidR="00F20A4E">
        <w:rPr>
          <w:rFonts w:ascii="Times New Roman" w:hAnsi="Times New Roman" w:cs="Times New Roman"/>
          <w:sz w:val="24"/>
          <w:szCs w:val="24"/>
        </w:rPr>
        <w:t>,</w:t>
      </w:r>
      <w:r w:rsidR="00EF5EBF" w:rsidRPr="00951C4C">
        <w:rPr>
          <w:rFonts w:ascii="Times New Roman" w:hAnsi="Times New Roman" w:cs="Times New Roman"/>
          <w:sz w:val="24"/>
          <w:szCs w:val="24"/>
        </w:rPr>
        <w:t xml:space="preserve"> </w:t>
      </w:r>
      <w:ins w:id="5" w:author="Kusuma Kandati" w:date="2023-09-02T09:29:00Z">
        <w:r w:rsidR="00303ADC">
          <w:rPr>
            <w:rFonts w:ascii="Times New Roman" w:hAnsi="Times New Roman" w:cs="Times New Roman"/>
            <w:sz w:val="24"/>
            <w:szCs w:val="24"/>
          </w:rPr>
          <w:t>is</w:t>
        </w:r>
      </w:ins>
      <w:del w:id="6" w:author="Kusuma Kandati" w:date="2023-09-02T09:29:00Z">
        <w:r w:rsidR="00EF5EBF" w:rsidRPr="00951C4C" w:rsidDel="00303ADC">
          <w:rPr>
            <w:rFonts w:ascii="Times New Roman" w:hAnsi="Times New Roman" w:cs="Times New Roman"/>
            <w:sz w:val="24"/>
            <w:szCs w:val="24"/>
          </w:rPr>
          <w:delText>and</w:delText>
        </w:r>
      </w:del>
      <w:r w:rsidR="00EF5EB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8C17F5" w:rsidRPr="00951C4C">
        <w:rPr>
          <w:rFonts w:ascii="Times New Roman" w:hAnsi="Times New Roman" w:cs="Times New Roman"/>
          <w:sz w:val="24"/>
          <w:szCs w:val="24"/>
        </w:rPr>
        <w:t xml:space="preserve">endorsed </w:t>
      </w:r>
      <w:r w:rsidR="00EF5EBF" w:rsidRPr="00951C4C">
        <w:rPr>
          <w:rFonts w:ascii="Times New Roman" w:hAnsi="Times New Roman" w:cs="Times New Roman"/>
          <w:sz w:val="24"/>
          <w:szCs w:val="24"/>
        </w:rPr>
        <w:t>as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20A4E">
        <w:rPr>
          <w:rFonts w:ascii="Times New Roman" w:hAnsi="Times New Roman" w:cs="Times New Roman"/>
          <w:sz w:val="24"/>
          <w:szCs w:val="24"/>
        </w:rPr>
        <w:t xml:space="preserve">a </w:t>
      </w:r>
      <w:r w:rsidR="00EF5EBF" w:rsidRPr="00951C4C">
        <w:rPr>
          <w:rFonts w:ascii="Times New Roman" w:hAnsi="Times New Roman" w:cs="Times New Roman"/>
          <w:sz w:val="24"/>
          <w:szCs w:val="24"/>
        </w:rPr>
        <w:t xml:space="preserve">mild 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sedative and memory </w:t>
      </w:r>
      <w:r w:rsidR="00C65FD5" w:rsidRPr="00951C4C">
        <w:rPr>
          <w:rFonts w:ascii="Times New Roman" w:hAnsi="Times New Roman" w:cs="Times New Roman"/>
          <w:sz w:val="24"/>
          <w:szCs w:val="24"/>
        </w:rPr>
        <w:t>booster</w:t>
      </w:r>
      <w:r w:rsidR="008C17F5" w:rsidRPr="00951C4C">
        <w:rPr>
          <w:rFonts w:ascii="Times New Roman" w:hAnsi="Times New Roman" w:cs="Times New Roman"/>
          <w:sz w:val="24"/>
          <w:szCs w:val="24"/>
        </w:rPr>
        <w:t xml:space="preserve"> [</w:t>
      </w:r>
      <w:r w:rsidR="00540FDE" w:rsidRPr="00951C4C">
        <w:rPr>
          <w:rFonts w:ascii="Times New Roman" w:hAnsi="Times New Roman" w:cs="Times New Roman"/>
          <w:sz w:val="24"/>
          <w:szCs w:val="24"/>
        </w:rPr>
        <w:t>14</w:t>
      </w:r>
      <w:r w:rsidR="008C17F5" w:rsidRPr="00951C4C">
        <w:rPr>
          <w:rFonts w:ascii="Times New Roman" w:hAnsi="Times New Roman" w:cs="Times New Roman"/>
          <w:sz w:val="24"/>
          <w:szCs w:val="24"/>
        </w:rPr>
        <w:t>].</w:t>
      </w:r>
      <w:r w:rsidR="00A319D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8C17F5" w:rsidRPr="00951C4C">
        <w:rPr>
          <w:rFonts w:ascii="Times New Roman" w:hAnsi="Times New Roman" w:cs="Times New Roman"/>
          <w:sz w:val="24"/>
          <w:szCs w:val="24"/>
        </w:rPr>
        <w:t>Moreover, various</w:t>
      </w:r>
      <w:r w:rsidR="00A319D7" w:rsidRPr="00951C4C">
        <w:rPr>
          <w:rFonts w:ascii="Times New Roman" w:hAnsi="Times New Roman" w:cs="Times New Roman"/>
          <w:sz w:val="24"/>
          <w:szCs w:val="24"/>
        </w:rPr>
        <w:t xml:space="preserve"> studies have shown that Brahmi</w:t>
      </w:r>
      <w:r w:rsidR="000B74D0" w:rsidRPr="00951C4C">
        <w:rPr>
          <w:rFonts w:ascii="Times New Roman" w:hAnsi="Times New Roman" w:cs="Times New Roman"/>
          <w:sz w:val="24"/>
          <w:szCs w:val="24"/>
        </w:rPr>
        <w:t xml:space="preserve"> (common name of </w:t>
      </w:r>
      <w:proofErr w:type="spellStart"/>
      <w:r w:rsidR="000B74D0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0B74D0" w:rsidRPr="00951C4C">
        <w:rPr>
          <w:rFonts w:ascii="Times New Roman" w:hAnsi="Times New Roman" w:cs="Times New Roman"/>
          <w:sz w:val="24"/>
          <w:szCs w:val="24"/>
        </w:rPr>
        <w:t>)</w:t>
      </w:r>
      <w:r w:rsidR="00A319D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84381D" w:rsidRPr="00951C4C">
        <w:rPr>
          <w:rFonts w:ascii="Times New Roman" w:hAnsi="Times New Roman" w:cs="Times New Roman"/>
          <w:sz w:val="24"/>
          <w:szCs w:val="24"/>
        </w:rPr>
        <w:t xml:space="preserve">plays </w:t>
      </w:r>
      <w:r w:rsidR="00F20A4E" w:rsidRPr="00951C4C">
        <w:rPr>
          <w:rFonts w:ascii="Times New Roman" w:hAnsi="Times New Roman" w:cs="Times New Roman"/>
          <w:sz w:val="24"/>
          <w:szCs w:val="24"/>
        </w:rPr>
        <w:t>a</w:t>
      </w:r>
      <w:r w:rsidR="0084381D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8C17F5" w:rsidRPr="00951C4C">
        <w:rPr>
          <w:rFonts w:ascii="Times New Roman" w:hAnsi="Times New Roman" w:cs="Times New Roman"/>
          <w:sz w:val="24"/>
          <w:szCs w:val="24"/>
        </w:rPr>
        <w:t>substantial</w:t>
      </w:r>
      <w:r w:rsidR="0084381D" w:rsidRPr="00951C4C">
        <w:rPr>
          <w:rFonts w:ascii="Times New Roman" w:hAnsi="Times New Roman" w:cs="Times New Roman"/>
          <w:sz w:val="24"/>
          <w:szCs w:val="24"/>
        </w:rPr>
        <w:t xml:space="preserve"> role in</w:t>
      </w:r>
      <w:r w:rsidR="008C17F5" w:rsidRPr="00951C4C">
        <w:rPr>
          <w:rFonts w:ascii="Times New Roman" w:hAnsi="Times New Roman" w:cs="Times New Roman"/>
          <w:sz w:val="24"/>
          <w:szCs w:val="24"/>
        </w:rPr>
        <w:t xml:space="preserve"> the prevention/</w:t>
      </w:r>
      <w:r w:rsidR="0084381D" w:rsidRPr="00951C4C">
        <w:rPr>
          <w:rFonts w:ascii="Times New Roman" w:hAnsi="Times New Roman" w:cs="Times New Roman"/>
          <w:sz w:val="24"/>
          <w:szCs w:val="24"/>
        </w:rPr>
        <w:t xml:space="preserve">treatment </w:t>
      </w:r>
      <w:r w:rsidR="008C17F5" w:rsidRPr="00951C4C">
        <w:rPr>
          <w:rFonts w:ascii="Times New Roman" w:hAnsi="Times New Roman" w:cs="Times New Roman"/>
          <w:sz w:val="24"/>
          <w:szCs w:val="24"/>
        </w:rPr>
        <w:t>of neurological</w:t>
      </w:r>
      <w:r w:rsidR="00A319D7" w:rsidRPr="00951C4C">
        <w:rPr>
          <w:rFonts w:ascii="Times New Roman" w:hAnsi="Times New Roman" w:cs="Times New Roman"/>
          <w:sz w:val="24"/>
          <w:szCs w:val="24"/>
        </w:rPr>
        <w:t xml:space="preserve"> diseases and </w:t>
      </w:r>
      <w:r w:rsidR="00F628FF" w:rsidRPr="00951C4C">
        <w:rPr>
          <w:rFonts w:ascii="Times New Roman" w:hAnsi="Times New Roman" w:cs="Times New Roman"/>
          <w:sz w:val="24"/>
          <w:szCs w:val="24"/>
        </w:rPr>
        <w:t xml:space="preserve">enrichment </w:t>
      </w:r>
      <w:del w:id="7" w:author="Kusuma Kandati" w:date="2023-09-02T09:29:00Z">
        <w:r w:rsidR="00F628FF" w:rsidRPr="00951C4C" w:rsidDel="00303ADC">
          <w:rPr>
            <w:rFonts w:ascii="Times New Roman" w:hAnsi="Times New Roman" w:cs="Times New Roman"/>
            <w:sz w:val="24"/>
            <w:szCs w:val="24"/>
          </w:rPr>
          <w:delText xml:space="preserve">in </w:delText>
        </w:r>
      </w:del>
      <w:ins w:id="8" w:author="Kusuma Kandati" w:date="2023-09-02T09:29:00Z">
        <w:r w:rsidR="00303ADC">
          <w:rPr>
            <w:rFonts w:ascii="Times New Roman" w:hAnsi="Times New Roman" w:cs="Times New Roman"/>
            <w:sz w:val="24"/>
            <w:szCs w:val="24"/>
          </w:rPr>
          <w:t>of</w:t>
        </w:r>
        <w:r w:rsidR="00303ADC" w:rsidRPr="00951C4C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F628FF" w:rsidRPr="00951C4C">
        <w:rPr>
          <w:rFonts w:ascii="Times New Roman" w:hAnsi="Times New Roman" w:cs="Times New Roman"/>
          <w:sz w:val="24"/>
          <w:szCs w:val="24"/>
        </w:rPr>
        <w:t>cognitive condition</w:t>
      </w:r>
      <w:ins w:id="9" w:author="Kusuma Kandati" w:date="2023-09-02T09:29:00Z">
        <w:r w:rsidR="00303ADC">
          <w:rPr>
            <w:rFonts w:ascii="Times New Roman" w:hAnsi="Times New Roman" w:cs="Times New Roman"/>
            <w:sz w:val="24"/>
            <w:szCs w:val="24"/>
          </w:rPr>
          <w:t>s</w:t>
        </w:r>
      </w:ins>
      <w:r w:rsidR="003C7FA3" w:rsidRPr="00951C4C">
        <w:rPr>
          <w:rFonts w:ascii="Times New Roman" w:hAnsi="Times New Roman" w:cs="Times New Roman"/>
          <w:sz w:val="24"/>
          <w:szCs w:val="24"/>
        </w:rPr>
        <w:t xml:space="preserve"> [</w:t>
      </w:r>
      <w:r w:rsidR="00540FDE" w:rsidRPr="00951C4C">
        <w:rPr>
          <w:rFonts w:ascii="Times New Roman" w:hAnsi="Times New Roman" w:cs="Times New Roman"/>
          <w:sz w:val="24"/>
          <w:szCs w:val="24"/>
        </w:rPr>
        <w:t>15</w:t>
      </w:r>
      <w:r w:rsidR="003C7FA3" w:rsidRPr="00951C4C">
        <w:rPr>
          <w:rFonts w:ascii="Times New Roman" w:hAnsi="Times New Roman" w:cs="Times New Roman"/>
          <w:sz w:val="24"/>
          <w:szCs w:val="24"/>
        </w:rPr>
        <w:t>]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F628FF" w:rsidRPr="00951C4C">
        <w:rPr>
          <w:rFonts w:ascii="Times New Roman" w:hAnsi="Times New Roman" w:cs="Times New Roman"/>
          <w:sz w:val="24"/>
          <w:szCs w:val="24"/>
        </w:rPr>
        <w:t>Further, a r</w:t>
      </w:r>
      <w:r w:rsidR="0084381D" w:rsidRPr="00951C4C">
        <w:rPr>
          <w:rFonts w:ascii="Times New Roman" w:hAnsi="Times New Roman" w:cs="Times New Roman"/>
          <w:sz w:val="24"/>
          <w:szCs w:val="24"/>
        </w:rPr>
        <w:t xml:space="preserve">ecent study </w:t>
      </w:r>
      <w:r w:rsidR="00F628FF" w:rsidRPr="00951C4C">
        <w:rPr>
          <w:rFonts w:ascii="Times New Roman" w:hAnsi="Times New Roman" w:cs="Times New Roman"/>
          <w:sz w:val="24"/>
          <w:szCs w:val="24"/>
        </w:rPr>
        <w:t>disclosed</w:t>
      </w:r>
      <w:r w:rsidR="0084381D" w:rsidRPr="00951C4C">
        <w:rPr>
          <w:rFonts w:ascii="Times New Roman" w:hAnsi="Times New Roman" w:cs="Times New Roman"/>
          <w:sz w:val="24"/>
          <w:szCs w:val="24"/>
        </w:rPr>
        <w:t xml:space="preserve"> that t</w:t>
      </w:r>
      <w:r w:rsidR="00F628FF" w:rsidRPr="00951C4C">
        <w:rPr>
          <w:rFonts w:ascii="Times New Roman" w:hAnsi="Times New Roman" w:cs="Times New Roman"/>
          <w:sz w:val="24"/>
          <w:szCs w:val="24"/>
        </w:rPr>
        <w:t>he etha</w:t>
      </w:r>
      <w:r w:rsidR="006A355F" w:rsidRPr="00951C4C">
        <w:rPr>
          <w:rFonts w:ascii="Times New Roman" w:hAnsi="Times New Roman" w:cs="Times New Roman"/>
          <w:sz w:val="24"/>
          <w:szCs w:val="24"/>
        </w:rPr>
        <w:t xml:space="preserve">nolic extract of </w:t>
      </w:r>
      <w:proofErr w:type="spellStart"/>
      <w:r w:rsidR="006A355F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9009F4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A355F" w:rsidRPr="00951C4C">
        <w:rPr>
          <w:rFonts w:ascii="Times New Roman" w:hAnsi="Times New Roman" w:cs="Times New Roman"/>
          <w:sz w:val="24"/>
          <w:szCs w:val="24"/>
        </w:rPr>
        <w:t>contain</w:t>
      </w:r>
      <w:r w:rsidR="0084381D" w:rsidRPr="00951C4C">
        <w:rPr>
          <w:rFonts w:ascii="Times New Roman" w:hAnsi="Times New Roman" w:cs="Times New Roman"/>
          <w:sz w:val="24"/>
          <w:szCs w:val="24"/>
        </w:rPr>
        <w:t>s</w:t>
      </w:r>
      <w:r w:rsidR="002C2A2E" w:rsidRPr="00951C4C">
        <w:rPr>
          <w:rFonts w:ascii="Times New Roman" w:hAnsi="Times New Roman" w:cs="Times New Roman"/>
          <w:sz w:val="24"/>
          <w:szCs w:val="24"/>
        </w:rPr>
        <w:t xml:space="preserve"> five dammarane saponi</w:t>
      </w:r>
      <w:r w:rsidR="008C793C" w:rsidRPr="00951C4C">
        <w:rPr>
          <w:rFonts w:ascii="Times New Roman" w:hAnsi="Times New Roman" w:cs="Times New Roman"/>
          <w:sz w:val="24"/>
          <w:szCs w:val="24"/>
        </w:rPr>
        <w:t xml:space="preserve">n glycosides </w:t>
      </w:r>
      <w:r w:rsidR="00F628FF" w:rsidRPr="00951C4C">
        <w:rPr>
          <w:rFonts w:ascii="Times New Roman" w:hAnsi="Times New Roman" w:cs="Times New Roman"/>
          <w:i/>
          <w:sz w:val="24"/>
          <w:szCs w:val="24"/>
        </w:rPr>
        <w:t>viz</w:t>
      </w:r>
      <w:r w:rsidR="00F628FF" w:rsidRPr="00951C4C">
        <w:rPr>
          <w:rFonts w:ascii="Times New Roman" w:hAnsi="Times New Roman" w:cs="Times New Roman"/>
          <w:sz w:val="24"/>
          <w:szCs w:val="24"/>
        </w:rPr>
        <w:t>.</w:t>
      </w:r>
      <w:r w:rsidR="009009F4" w:rsidRPr="00951C4C">
        <w:rPr>
          <w:rFonts w:ascii="Times New Roman" w:hAnsi="Times New Roman" w:cs="Times New Roman"/>
          <w:sz w:val="24"/>
          <w:szCs w:val="24"/>
        </w:rPr>
        <w:t xml:space="preserve"> Bacoside A3, </w:t>
      </w:r>
      <w:proofErr w:type="spellStart"/>
      <w:r w:rsidR="009009F4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9009F4" w:rsidRPr="00951C4C">
        <w:rPr>
          <w:rFonts w:ascii="Times New Roman" w:hAnsi="Times New Roman" w:cs="Times New Roman"/>
          <w:b/>
          <w:sz w:val="24"/>
          <w:szCs w:val="24"/>
        </w:rPr>
        <w:t>-</w:t>
      </w:r>
      <w:r w:rsidR="008C793C" w:rsidRPr="00951C4C">
        <w:rPr>
          <w:rFonts w:ascii="Times New Roman" w:hAnsi="Times New Roman" w:cs="Times New Roman"/>
          <w:sz w:val="24"/>
          <w:szCs w:val="24"/>
        </w:rPr>
        <w:t>II</w:t>
      </w:r>
      <w:r w:rsidR="009009F4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2C2A2E" w:rsidRPr="00951C4C">
        <w:rPr>
          <w:rFonts w:ascii="Times New Roman" w:hAnsi="Times New Roman" w:cs="Times New Roman"/>
          <w:sz w:val="24"/>
          <w:szCs w:val="24"/>
        </w:rPr>
        <w:t>3-</w:t>
      </w:r>
      <w:r w:rsidR="002C2A2E" w:rsidRPr="00951C4C">
        <w:rPr>
          <w:rFonts w:ascii="Times New Roman" w:hAnsi="Times New Roman" w:cs="Times New Roman"/>
          <w:i/>
          <w:iCs/>
          <w:sz w:val="24"/>
          <w:szCs w:val="24"/>
        </w:rPr>
        <w:t>O</w:t>
      </w:r>
      <w:proofErr w:type="gramStart"/>
      <w:r w:rsidR="002C2A2E" w:rsidRPr="00951C4C">
        <w:rPr>
          <w:rFonts w:ascii="Times New Roman" w:hAnsi="Times New Roman" w:cs="Times New Roman"/>
          <w:sz w:val="24"/>
          <w:szCs w:val="24"/>
        </w:rPr>
        <w:t>-[</w:t>
      </w:r>
      <w:proofErr w:type="gramEnd"/>
      <w:r w:rsidR="00F628FF" w:rsidRPr="00951C4C">
        <w:rPr>
          <w:rFonts w:ascii="Times New Roman" w:hAnsi="Times New Roman" w:cs="Times New Roman"/>
          <w:sz w:val="24"/>
          <w:szCs w:val="24"/>
        </w:rPr>
        <w:sym w:font="Symbol" w:char="F061"/>
      </w:r>
      <w:r w:rsidR="002C2A2E" w:rsidRPr="00951C4C">
        <w:rPr>
          <w:rFonts w:ascii="Times New Roman" w:hAnsi="Times New Roman" w:cs="Times New Roman"/>
          <w:sz w:val="24"/>
          <w:szCs w:val="24"/>
        </w:rPr>
        <w:t>-L-</w:t>
      </w:r>
      <w:proofErr w:type="spellStart"/>
      <w:r w:rsidR="002C2A2E" w:rsidRPr="00951C4C">
        <w:rPr>
          <w:rFonts w:ascii="Times New Roman" w:hAnsi="Times New Roman" w:cs="Times New Roman"/>
          <w:sz w:val="24"/>
          <w:szCs w:val="24"/>
        </w:rPr>
        <w:t>arabinofuranosyl</w:t>
      </w:r>
      <w:proofErr w:type="spellEnd"/>
      <w:r w:rsidR="0000311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C2A2E" w:rsidRPr="00951C4C">
        <w:rPr>
          <w:rFonts w:ascii="Times New Roman" w:hAnsi="Times New Roman" w:cs="Times New Roman"/>
          <w:sz w:val="24"/>
          <w:szCs w:val="24"/>
        </w:rPr>
        <w:t>(1</w:t>
      </w:r>
      <w:r w:rsidR="00F628FF" w:rsidRPr="00951C4C">
        <w:rPr>
          <w:rFonts w:ascii="Times New Roman" w:hAnsi="Times New Roman" w:cs="Times New Roman"/>
          <w:sz w:val="24"/>
          <w:szCs w:val="24"/>
        </w:rPr>
        <w:sym w:font="Symbol" w:char="F0AE"/>
      </w:r>
      <w:r w:rsidR="002C2A2E" w:rsidRPr="00951C4C">
        <w:rPr>
          <w:rFonts w:ascii="Times New Roman" w:hAnsi="Times New Roman" w:cs="Times New Roman"/>
          <w:sz w:val="24"/>
          <w:szCs w:val="24"/>
        </w:rPr>
        <w:t>2)</w:t>
      </w:r>
      <w:r w:rsidR="00003117" w:rsidRPr="00951C4C">
        <w:rPr>
          <w:rFonts w:ascii="Times New Roman" w:hAnsi="Times New Roman" w:cs="Times New Roman"/>
          <w:sz w:val="24"/>
          <w:szCs w:val="24"/>
        </w:rPr>
        <w:t>-{</w:t>
      </w:r>
      <w:r w:rsidR="00F628FF" w:rsidRPr="00951C4C">
        <w:rPr>
          <w:rFonts w:ascii="Times New Roman" w:hAnsi="Times New Roman" w:cs="Times New Roman"/>
          <w:sz w:val="24"/>
          <w:szCs w:val="24"/>
        </w:rPr>
        <w:t>β</w:t>
      </w:r>
      <w:r w:rsidR="00003117" w:rsidRPr="00951C4C">
        <w:rPr>
          <w:rFonts w:ascii="Times New Roman" w:hAnsi="Times New Roman" w:cs="Times New Roman"/>
          <w:sz w:val="24"/>
          <w:szCs w:val="24"/>
        </w:rPr>
        <w:t>-D-glucopyranosyl-(1</w:t>
      </w:r>
      <w:r w:rsidR="00F628FF" w:rsidRPr="00951C4C">
        <w:rPr>
          <w:rFonts w:ascii="Times New Roman" w:hAnsi="Times New Roman" w:cs="Times New Roman"/>
          <w:sz w:val="24"/>
          <w:szCs w:val="24"/>
        </w:rPr>
        <w:sym w:font="Symbol" w:char="F0AE"/>
      </w:r>
      <w:r w:rsidR="00003117" w:rsidRPr="00951C4C">
        <w:rPr>
          <w:rFonts w:ascii="Times New Roman" w:hAnsi="Times New Roman" w:cs="Times New Roman"/>
          <w:sz w:val="24"/>
          <w:szCs w:val="24"/>
        </w:rPr>
        <w:t>3)}-</w:t>
      </w:r>
      <w:r w:rsidR="00F628FF" w:rsidRPr="00951C4C">
        <w:rPr>
          <w:rFonts w:ascii="Times New Roman" w:hAnsi="Times New Roman" w:cs="Times New Roman"/>
          <w:sz w:val="24"/>
          <w:szCs w:val="24"/>
        </w:rPr>
        <w:sym w:font="Symbol" w:char="F061"/>
      </w:r>
      <w:r w:rsidR="00F628FF" w:rsidRPr="00951C4C">
        <w:rPr>
          <w:rFonts w:ascii="Times New Roman" w:hAnsi="Times New Roman" w:cs="Times New Roman"/>
          <w:sz w:val="24"/>
          <w:szCs w:val="24"/>
        </w:rPr>
        <w:t>-</w:t>
      </w:r>
      <w:r w:rsidRPr="00951C4C">
        <w:rPr>
          <w:rFonts w:ascii="Times New Roman" w:hAnsi="Times New Roman" w:cs="Times New Roman"/>
          <w:sz w:val="24"/>
          <w:szCs w:val="24"/>
        </w:rPr>
        <w:t>L</w:t>
      </w:r>
      <w:r w:rsidR="00F628FF" w:rsidRPr="00951C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C2A2E" w:rsidRPr="00951C4C">
        <w:rPr>
          <w:rFonts w:ascii="Times New Roman" w:hAnsi="Times New Roman" w:cs="Times New Roman"/>
          <w:sz w:val="24"/>
          <w:szCs w:val="24"/>
        </w:rPr>
        <w:t>arabinopyranosyl</w:t>
      </w:r>
      <w:proofErr w:type="spellEnd"/>
      <w:r w:rsidR="002C2A2E" w:rsidRPr="00951C4C">
        <w:rPr>
          <w:rFonts w:ascii="Times New Roman" w:hAnsi="Times New Roman" w:cs="Times New Roman"/>
          <w:sz w:val="24"/>
          <w:szCs w:val="24"/>
        </w:rPr>
        <w:t>]</w:t>
      </w:r>
      <w:r w:rsidR="00003117"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79A8" w:rsidRPr="00951C4C">
        <w:rPr>
          <w:rFonts w:ascii="Times New Roman" w:hAnsi="Times New Roman" w:cs="Times New Roman"/>
          <w:sz w:val="24"/>
          <w:szCs w:val="24"/>
        </w:rPr>
        <w:t>jujubogenin</w:t>
      </w:r>
      <w:proofErr w:type="spellEnd"/>
      <w:r w:rsidR="006F79A8" w:rsidRPr="00951C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F79A8" w:rsidRPr="00951C4C">
        <w:rPr>
          <w:rFonts w:ascii="Times New Roman" w:hAnsi="Times New Roman" w:cs="Times New Roman"/>
          <w:sz w:val="24"/>
          <w:szCs w:val="24"/>
        </w:rPr>
        <w:t>Bacopasaponin</w:t>
      </w:r>
      <w:proofErr w:type="spellEnd"/>
      <w:r w:rsidR="006F79A8" w:rsidRPr="00951C4C">
        <w:rPr>
          <w:rFonts w:ascii="Times New Roman" w:hAnsi="Times New Roman" w:cs="Times New Roman"/>
          <w:sz w:val="24"/>
          <w:szCs w:val="24"/>
        </w:rPr>
        <w:t xml:space="preserve"> C </w:t>
      </w:r>
      <w:r w:rsidR="002C2A2E" w:rsidRPr="00951C4C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2C2A2E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2C2A2E" w:rsidRPr="00951C4C">
        <w:rPr>
          <w:rFonts w:ascii="Times New Roman" w:hAnsi="Times New Roman" w:cs="Times New Roman"/>
          <w:sz w:val="24"/>
          <w:szCs w:val="24"/>
        </w:rPr>
        <w:t xml:space="preserve"> I</w:t>
      </w:r>
      <w:r w:rsidR="00482FFD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C7FA3" w:rsidRPr="00951C4C">
        <w:rPr>
          <w:rFonts w:ascii="Times New Roman" w:hAnsi="Times New Roman" w:cs="Times New Roman"/>
          <w:sz w:val="24"/>
          <w:szCs w:val="24"/>
        </w:rPr>
        <w:t>[</w:t>
      </w:r>
      <w:r w:rsidR="00540FDE" w:rsidRPr="00951C4C">
        <w:rPr>
          <w:rFonts w:ascii="Times New Roman" w:hAnsi="Times New Roman" w:cs="Times New Roman"/>
          <w:sz w:val="24"/>
          <w:szCs w:val="24"/>
        </w:rPr>
        <w:t>14</w:t>
      </w:r>
      <w:r w:rsidR="003C7FA3" w:rsidRPr="00951C4C">
        <w:rPr>
          <w:rFonts w:ascii="Times New Roman" w:hAnsi="Times New Roman" w:cs="Times New Roman"/>
          <w:sz w:val="24"/>
          <w:szCs w:val="24"/>
        </w:rPr>
        <w:t>]</w:t>
      </w:r>
      <w:r w:rsidR="002C2A2E" w:rsidRPr="00951C4C">
        <w:rPr>
          <w:rFonts w:ascii="Times New Roman" w:hAnsi="Times New Roman" w:cs="Times New Roman"/>
          <w:sz w:val="24"/>
          <w:szCs w:val="24"/>
        </w:rPr>
        <w:t>.</w:t>
      </w:r>
    </w:p>
    <w:p w14:paraId="219FE47E" w14:textId="77777777" w:rsidR="00870B27" w:rsidRPr="00951C4C" w:rsidRDefault="00085FEF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E</w:t>
      </w:r>
      <w:r w:rsidR="00F628FF" w:rsidRPr="00951C4C">
        <w:rPr>
          <w:rFonts w:ascii="Times New Roman" w:hAnsi="Times New Roman" w:cs="Times New Roman"/>
          <w:sz w:val="24"/>
          <w:szCs w:val="24"/>
        </w:rPr>
        <w:t>qually, the e</w:t>
      </w:r>
      <w:r w:rsidRPr="00951C4C">
        <w:rPr>
          <w:rFonts w:ascii="Times New Roman" w:hAnsi="Times New Roman" w:cs="Times New Roman"/>
          <w:sz w:val="24"/>
          <w:szCs w:val="24"/>
        </w:rPr>
        <w:t xml:space="preserve">valuation of novel </w:t>
      </w:r>
      <w:r w:rsidR="00F628FF" w:rsidRPr="00951C4C">
        <w:rPr>
          <w:rFonts w:ascii="Times New Roman" w:hAnsi="Times New Roman" w:cs="Times New Roman"/>
          <w:sz w:val="24"/>
          <w:szCs w:val="24"/>
        </w:rPr>
        <w:t>bioactive constituents</w:t>
      </w:r>
      <w:r w:rsidR="00283A5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F79A8" w:rsidRPr="00951C4C">
        <w:rPr>
          <w:rFonts w:ascii="Times New Roman" w:hAnsi="Times New Roman" w:cs="Times New Roman"/>
          <w:sz w:val="24"/>
          <w:szCs w:val="24"/>
        </w:rPr>
        <w:t>such as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liposomes, polymeric nanoparticles,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phytosomes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have </w:t>
      </w:r>
      <w:r w:rsidR="00283A55" w:rsidRPr="00951C4C">
        <w:rPr>
          <w:rFonts w:ascii="Times New Roman" w:hAnsi="Times New Roman" w:cs="Times New Roman"/>
          <w:sz w:val="24"/>
          <w:szCs w:val="24"/>
        </w:rPr>
        <w:t xml:space="preserve">significance </w:t>
      </w:r>
      <w:r w:rsidR="000730B7" w:rsidRPr="00951C4C">
        <w:rPr>
          <w:rFonts w:ascii="Times New Roman" w:hAnsi="Times New Roman" w:cs="Times New Roman"/>
          <w:sz w:val="24"/>
          <w:szCs w:val="24"/>
        </w:rPr>
        <w:t xml:space="preserve">in 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F628FF" w:rsidRPr="00951C4C">
        <w:rPr>
          <w:rFonts w:ascii="Times New Roman" w:hAnsi="Times New Roman" w:cs="Times New Roman"/>
          <w:sz w:val="24"/>
          <w:szCs w:val="24"/>
        </w:rPr>
        <w:t>development</w:t>
      </w:r>
      <w:r w:rsidR="00283A55" w:rsidRPr="00951C4C">
        <w:rPr>
          <w:rFonts w:ascii="Times New Roman" w:hAnsi="Times New Roman" w:cs="Times New Roman"/>
          <w:sz w:val="24"/>
          <w:szCs w:val="24"/>
        </w:rPr>
        <w:t xml:space="preserve"> of </w:t>
      </w:r>
      <w:r w:rsidR="00F20A4E">
        <w:rPr>
          <w:rFonts w:ascii="Times New Roman" w:hAnsi="Times New Roman" w:cs="Times New Roman"/>
          <w:sz w:val="24"/>
          <w:szCs w:val="24"/>
        </w:rPr>
        <w:t>Phyto-formulations</w:t>
      </w:r>
      <w:r w:rsidR="00F8696A" w:rsidRPr="00951C4C">
        <w:rPr>
          <w:rFonts w:ascii="Times New Roman" w:hAnsi="Times New Roman" w:cs="Times New Roman"/>
          <w:sz w:val="24"/>
          <w:szCs w:val="24"/>
        </w:rPr>
        <w:t>.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628FF" w:rsidRPr="00951C4C">
        <w:rPr>
          <w:rFonts w:ascii="Times New Roman" w:hAnsi="Times New Roman" w:cs="Times New Roman"/>
          <w:sz w:val="24"/>
          <w:szCs w:val="24"/>
        </w:rPr>
        <w:t xml:space="preserve">Nevertheless, the </w:t>
      </w:r>
      <w:r w:rsidR="00F8696A" w:rsidRPr="00951C4C">
        <w:rPr>
          <w:rFonts w:ascii="Times New Roman" w:hAnsi="Times New Roman" w:cs="Times New Roman"/>
          <w:sz w:val="24"/>
          <w:szCs w:val="24"/>
        </w:rPr>
        <w:t xml:space="preserve">Phytoconstituents complexed </w:t>
      </w:r>
      <w:r w:rsidR="006F79A8" w:rsidRPr="00951C4C">
        <w:rPr>
          <w:rFonts w:ascii="Times New Roman" w:hAnsi="Times New Roman" w:cs="Times New Roman"/>
          <w:sz w:val="24"/>
          <w:szCs w:val="24"/>
        </w:rPr>
        <w:t xml:space="preserve">with </w:t>
      </w:r>
      <w:r w:rsidR="00F628FF" w:rsidRPr="00951C4C">
        <w:rPr>
          <w:rFonts w:ascii="Times New Roman" w:hAnsi="Times New Roman" w:cs="Times New Roman"/>
          <w:sz w:val="24"/>
          <w:szCs w:val="24"/>
        </w:rPr>
        <w:t>phospholipids</w:t>
      </w:r>
      <w:r w:rsidR="00F8696A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628FF" w:rsidRPr="00951C4C">
        <w:rPr>
          <w:rFonts w:ascii="Times New Roman" w:hAnsi="Times New Roman" w:cs="Times New Roman"/>
          <w:sz w:val="24"/>
          <w:szCs w:val="24"/>
        </w:rPr>
        <w:t>maintained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8696A" w:rsidRPr="00951C4C">
        <w:rPr>
          <w:rFonts w:ascii="Times New Roman" w:hAnsi="Times New Roman" w:cs="Times New Roman"/>
          <w:sz w:val="24"/>
          <w:szCs w:val="24"/>
        </w:rPr>
        <w:t xml:space="preserve">enhanced </w:t>
      </w:r>
      <w:r w:rsidR="00656549" w:rsidRPr="00951C4C">
        <w:rPr>
          <w:rFonts w:ascii="Times New Roman" w:hAnsi="Times New Roman" w:cs="Times New Roman"/>
          <w:sz w:val="24"/>
          <w:szCs w:val="24"/>
        </w:rPr>
        <w:t>solubility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6F79A8" w:rsidRPr="00951C4C">
        <w:rPr>
          <w:rFonts w:ascii="Times New Roman" w:hAnsi="Times New Roman" w:cs="Times New Roman"/>
          <w:sz w:val="24"/>
          <w:szCs w:val="24"/>
        </w:rPr>
        <w:t>stability, bioavailability,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absorption</w:t>
      </w:r>
      <w:r w:rsidR="00F20A4E">
        <w:rPr>
          <w:rFonts w:ascii="Times New Roman" w:hAnsi="Times New Roman" w:cs="Times New Roman"/>
          <w:sz w:val="24"/>
          <w:szCs w:val="24"/>
        </w:rPr>
        <w:t>,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and permeation of </w:t>
      </w:r>
      <w:r w:rsidR="00F20A4E">
        <w:rPr>
          <w:rFonts w:ascii="Times New Roman" w:hAnsi="Times New Roman" w:cs="Times New Roman"/>
          <w:sz w:val="24"/>
          <w:szCs w:val="24"/>
        </w:rPr>
        <w:t>phytoconstituents</w:t>
      </w:r>
      <w:r w:rsidR="00C532FA" w:rsidRPr="00951C4C">
        <w:rPr>
          <w:rFonts w:ascii="Times New Roman" w:hAnsi="Times New Roman" w:cs="Times New Roman"/>
          <w:sz w:val="24"/>
          <w:szCs w:val="24"/>
        </w:rPr>
        <w:t xml:space="preserve"> through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F79A8" w:rsidRPr="00951C4C">
        <w:rPr>
          <w:rFonts w:ascii="Times New Roman" w:hAnsi="Times New Roman" w:cs="Times New Roman"/>
          <w:sz w:val="24"/>
          <w:szCs w:val="24"/>
        </w:rPr>
        <w:t>safeguard</w:t>
      </w:r>
      <w:r w:rsidR="00C532FA" w:rsidRPr="00951C4C">
        <w:rPr>
          <w:rFonts w:ascii="Times New Roman" w:hAnsi="Times New Roman" w:cs="Times New Roman"/>
          <w:sz w:val="24"/>
          <w:szCs w:val="24"/>
        </w:rPr>
        <w:t>(</w:t>
      </w:r>
      <w:r w:rsidR="006F79A8" w:rsidRPr="00951C4C">
        <w:rPr>
          <w:rFonts w:ascii="Times New Roman" w:hAnsi="Times New Roman" w:cs="Times New Roman"/>
          <w:sz w:val="24"/>
          <w:szCs w:val="24"/>
        </w:rPr>
        <w:t>s</w:t>
      </w:r>
      <w:r w:rsidR="00C532FA" w:rsidRPr="00951C4C">
        <w:rPr>
          <w:rFonts w:ascii="Times New Roman" w:hAnsi="Times New Roman" w:cs="Times New Roman"/>
          <w:sz w:val="24"/>
          <w:szCs w:val="24"/>
        </w:rPr>
        <w:t>)</w:t>
      </w:r>
      <w:r w:rsidR="006F79A8" w:rsidRPr="00951C4C">
        <w:rPr>
          <w:rFonts w:ascii="Times New Roman" w:hAnsi="Times New Roman" w:cs="Times New Roman"/>
          <w:sz w:val="24"/>
          <w:szCs w:val="24"/>
        </w:rPr>
        <w:t xml:space="preserve"> destruction of </w:t>
      </w:r>
      <w:r w:rsidR="00870B27" w:rsidRPr="00951C4C">
        <w:rPr>
          <w:rFonts w:ascii="Times New Roman" w:hAnsi="Times New Roman" w:cs="Times New Roman"/>
          <w:sz w:val="24"/>
          <w:szCs w:val="24"/>
        </w:rPr>
        <w:t>p</w:t>
      </w:r>
      <w:r w:rsidRPr="00951C4C">
        <w:rPr>
          <w:rFonts w:ascii="Times New Roman" w:hAnsi="Times New Roman" w:cs="Times New Roman"/>
          <w:sz w:val="24"/>
          <w:szCs w:val="24"/>
        </w:rPr>
        <w:t xml:space="preserve">hysical and chemical </w:t>
      </w:r>
      <w:r w:rsidR="00C532FA" w:rsidRPr="00951C4C">
        <w:rPr>
          <w:rFonts w:ascii="Times New Roman" w:hAnsi="Times New Roman" w:cs="Times New Roman"/>
          <w:sz w:val="24"/>
          <w:szCs w:val="24"/>
        </w:rPr>
        <w:t>assets</w:t>
      </w:r>
      <w:r w:rsidR="0034399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C7FA3" w:rsidRPr="00951C4C">
        <w:rPr>
          <w:rFonts w:ascii="Times New Roman" w:hAnsi="Times New Roman" w:cs="Times New Roman"/>
          <w:sz w:val="24"/>
          <w:szCs w:val="24"/>
        </w:rPr>
        <w:t>[</w:t>
      </w:r>
      <w:r w:rsidR="00540FDE" w:rsidRPr="00951C4C">
        <w:rPr>
          <w:rFonts w:ascii="Times New Roman" w:hAnsi="Times New Roman" w:cs="Times New Roman"/>
          <w:sz w:val="24"/>
          <w:szCs w:val="24"/>
        </w:rPr>
        <w:t>16</w:t>
      </w:r>
      <w:r w:rsidR="003C7FA3" w:rsidRPr="00951C4C">
        <w:rPr>
          <w:rFonts w:ascii="Times New Roman" w:hAnsi="Times New Roman" w:cs="Times New Roman"/>
          <w:sz w:val="24"/>
          <w:szCs w:val="24"/>
        </w:rPr>
        <w:t>]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C532FA" w:rsidRPr="00951C4C">
        <w:rPr>
          <w:rFonts w:ascii="Times New Roman" w:hAnsi="Times New Roman" w:cs="Times New Roman"/>
          <w:sz w:val="24"/>
          <w:szCs w:val="24"/>
        </w:rPr>
        <w:t>Furthermost</w:t>
      </w:r>
      <w:r w:rsidR="00F8696A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C532FA" w:rsidRPr="00951C4C">
        <w:rPr>
          <w:rFonts w:ascii="Times New Roman" w:hAnsi="Times New Roman" w:cs="Times New Roman"/>
          <w:sz w:val="24"/>
          <w:szCs w:val="24"/>
        </w:rPr>
        <w:t>oral-</w:t>
      </w:r>
      <w:r w:rsidR="00F8696A" w:rsidRPr="00951C4C">
        <w:rPr>
          <w:rFonts w:ascii="Times New Roman" w:hAnsi="Times New Roman" w:cs="Times New Roman"/>
          <w:sz w:val="24"/>
          <w:szCs w:val="24"/>
        </w:rPr>
        <w:t xml:space="preserve">drugs (lipophobic) </w:t>
      </w:r>
      <w:r w:rsidR="00076093" w:rsidRPr="00951C4C">
        <w:rPr>
          <w:rFonts w:ascii="Times New Roman" w:hAnsi="Times New Roman" w:cs="Times New Roman"/>
          <w:sz w:val="24"/>
          <w:szCs w:val="24"/>
        </w:rPr>
        <w:t>can</w:t>
      </w:r>
      <w:r w:rsidR="00F8696A" w:rsidRPr="00951C4C">
        <w:rPr>
          <w:rFonts w:ascii="Times New Roman" w:hAnsi="Times New Roman" w:cs="Times New Roman"/>
          <w:sz w:val="24"/>
          <w:szCs w:val="24"/>
        </w:rPr>
        <w:t xml:space="preserve">not pass across </w:t>
      </w:r>
      <w:r w:rsidR="00F20A4E">
        <w:rPr>
          <w:rFonts w:ascii="Times New Roman" w:hAnsi="Times New Roman" w:cs="Times New Roman"/>
          <w:sz w:val="24"/>
          <w:szCs w:val="24"/>
        </w:rPr>
        <w:t>lipid-rich</w:t>
      </w:r>
      <w:r w:rsidR="00F8696A" w:rsidRPr="00951C4C">
        <w:rPr>
          <w:rFonts w:ascii="Times New Roman" w:hAnsi="Times New Roman" w:cs="Times New Roman"/>
          <w:sz w:val="24"/>
          <w:szCs w:val="24"/>
        </w:rPr>
        <w:t xml:space="preserve"> biological membranes due to </w:t>
      </w:r>
      <w:r w:rsidR="001D7795" w:rsidRPr="00951C4C">
        <w:rPr>
          <w:rFonts w:ascii="Times New Roman" w:hAnsi="Times New Roman" w:cs="Times New Roman"/>
          <w:sz w:val="24"/>
          <w:szCs w:val="24"/>
        </w:rPr>
        <w:t xml:space="preserve">their polar nature and large molecular size. </w:t>
      </w:r>
      <w:r w:rsidR="00870B27" w:rsidRPr="00951C4C">
        <w:rPr>
          <w:rFonts w:ascii="Times New Roman" w:hAnsi="Times New Roman" w:cs="Times New Roman"/>
          <w:sz w:val="24"/>
          <w:szCs w:val="24"/>
        </w:rPr>
        <w:t>T</w:t>
      </w:r>
      <w:r w:rsidR="00C532FA" w:rsidRPr="00951C4C">
        <w:rPr>
          <w:rFonts w:ascii="Times New Roman" w:hAnsi="Times New Roman" w:cs="Times New Roman"/>
          <w:sz w:val="24"/>
          <w:szCs w:val="24"/>
        </w:rPr>
        <w:t>herefore, attempts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D7795" w:rsidRPr="00951C4C">
        <w:rPr>
          <w:rFonts w:ascii="Times New Roman" w:hAnsi="Times New Roman" w:cs="Times New Roman"/>
          <w:sz w:val="24"/>
          <w:szCs w:val="24"/>
        </w:rPr>
        <w:t>ha</w:t>
      </w:r>
      <w:r w:rsidR="00C532FA" w:rsidRPr="00951C4C">
        <w:rPr>
          <w:rFonts w:ascii="Times New Roman" w:hAnsi="Times New Roman" w:cs="Times New Roman"/>
          <w:sz w:val="24"/>
          <w:szCs w:val="24"/>
        </w:rPr>
        <w:t>ve</w:t>
      </w:r>
      <w:r w:rsidR="001D7795" w:rsidRPr="00951C4C">
        <w:rPr>
          <w:rFonts w:ascii="Times New Roman" w:hAnsi="Times New Roman" w:cs="Times New Roman"/>
          <w:sz w:val="24"/>
          <w:szCs w:val="24"/>
        </w:rPr>
        <w:t xml:space="preserve"> been made 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to develop </w:t>
      </w:r>
      <w:proofErr w:type="spellStart"/>
      <w:r w:rsidR="00870B27" w:rsidRPr="00951C4C">
        <w:rPr>
          <w:rFonts w:ascii="Times New Roman" w:hAnsi="Times New Roman" w:cs="Times New Roman"/>
          <w:sz w:val="24"/>
          <w:szCs w:val="24"/>
        </w:rPr>
        <w:t>phytosome</w:t>
      </w:r>
      <w:proofErr w:type="spellEnd"/>
      <w:r w:rsidR="00870B27" w:rsidRPr="00951C4C">
        <w:rPr>
          <w:rFonts w:ascii="Times New Roman" w:hAnsi="Times New Roman" w:cs="Times New Roman"/>
          <w:sz w:val="24"/>
          <w:szCs w:val="24"/>
        </w:rPr>
        <w:t xml:space="preserve"> delivery system to </w:t>
      </w:r>
      <w:r w:rsidR="00C532FA" w:rsidRPr="00951C4C">
        <w:rPr>
          <w:rFonts w:ascii="Times New Roman" w:hAnsi="Times New Roman" w:cs="Times New Roman"/>
          <w:sz w:val="24"/>
          <w:szCs w:val="24"/>
        </w:rPr>
        <w:t xml:space="preserve">overcome this problem and </w:t>
      </w:r>
      <w:r w:rsidR="00870B27" w:rsidRPr="00951C4C">
        <w:rPr>
          <w:rFonts w:ascii="Times New Roman" w:hAnsi="Times New Roman" w:cs="Times New Roman"/>
          <w:sz w:val="24"/>
          <w:szCs w:val="24"/>
        </w:rPr>
        <w:t>enhance bioavailabilit</w:t>
      </w:r>
      <w:r w:rsidR="006A5777" w:rsidRPr="00951C4C">
        <w:rPr>
          <w:rFonts w:ascii="Times New Roman" w:hAnsi="Times New Roman" w:cs="Times New Roman"/>
          <w:sz w:val="24"/>
          <w:szCs w:val="24"/>
        </w:rPr>
        <w:t>y</w:t>
      </w:r>
      <w:r w:rsidR="0034399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C7FA3" w:rsidRPr="00951C4C">
        <w:rPr>
          <w:rFonts w:ascii="Times New Roman" w:hAnsi="Times New Roman" w:cs="Times New Roman"/>
          <w:sz w:val="24"/>
          <w:szCs w:val="24"/>
        </w:rPr>
        <w:t>[</w:t>
      </w:r>
      <w:r w:rsidR="00540FDE" w:rsidRPr="00951C4C">
        <w:rPr>
          <w:rFonts w:ascii="Times New Roman" w:hAnsi="Times New Roman" w:cs="Times New Roman"/>
          <w:sz w:val="24"/>
          <w:szCs w:val="24"/>
        </w:rPr>
        <w:t>17</w:t>
      </w:r>
      <w:r w:rsidR="003C7FA3" w:rsidRPr="00951C4C">
        <w:rPr>
          <w:rFonts w:ascii="Times New Roman" w:hAnsi="Times New Roman" w:cs="Times New Roman"/>
          <w:sz w:val="24"/>
          <w:szCs w:val="24"/>
        </w:rPr>
        <w:t>]</w:t>
      </w:r>
      <w:r w:rsidR="00E52C5C" w:rsidRPr="00951C4C">
        <w:rPr>
          <w:rFonts w:ascii="Times New Roman" w:hAnsi="Times New Roman" w:cs="Times New Roman"/>
          <w:sz w:val="24"/>
          <w:szCs w:val="24"/>
        </w:rPr>
        <w:t>.</w:t>
      </w:r>
      <w:r w:rsidR="00870B27"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0B27" w:rsidRPr="00951C4C">
        <w:rPr>
          <w:rFonts w:ascii="Times New Roman" w:hAnsi="Times New Roman" w:cs="Times New Roman"/>
          <w:sz w:val="24"/>
          <w:szCs w:val="24"/>
        </w:rPr>
        <w:t>T</w:t>
      </w:r>
      <w:r w:rsidR="00C532FA" w:rsidRPr="00951C4C">
        <w:rPr>
          <w:rFonts w:ascii="Times New Roman" w:hAnsi="Times New Roman" w:cs="Times New Roman"/>
          <w:sz w:val="24"/>
          <w:szCs w:val="24"/>
        </w:rPr>
        <w:t>o this aspect, phospholipids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C532FA" w:rsidRPr="00951C4C">
        <w:rPr>
          <w:rFonts w:ascii="Times New Roman" w:hAnsi="Times New Roman" w:cs="Times New Roman"/>
          <w:sz w:val="24"/>
          <w:szCs w:val="24"/>
        </w:rPr>
        <w:t xml:space="preserve">are 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mainly employed to </w:t>
      </w:r>
      <w:r w:rsidR="00C532FA" w:rsidRPr="00951C4C">
        <w:rPr>
          <w:rFonts w:ascii="Times New Roman" w:hAnsi="Times New Roman" w:cs="Times New Roman"/>
          <w:sz w:val="24"/>
          <w:szCs w:val="24"/>
        </w:rPr>
        <w:t>make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B27" w:rsidRPr="00951C4C">
        <w:rPr>
          <w:rFonts w:ascii="Times New Roman" w:hAnsi="Times New Roman" w:cs="Times New Roman"/>
          <w:sz w:val="24"/>
          <w:szCs w:val="24"/>
        </w:rPr>
        <w:t>phytosomes</w:t>
      </w:r>
      <w:proofErr w:type="spellEnd"/>
      <w:r w:rsidR="00870B2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by </w:t>
      </w:r>
      <w:r w:rsidR="00C532FA" w:rsidRPr="00951C4C">
        <w:rPr>
          <w:rFonts w:ascii="Times New Roman" w:hAnsi="Times New Roman" w:cs="Times New Roman"/>
          <w:sz w:val="24"/>
          <w:szCs w:val="24"/>
        </w:rPr>
        <w:t>considering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their biocompatible </w:t>
      </w:r>
      <w:r w:rsidR="00F12E59" w:rsidRPr="00951C4C">
        <w:rPr>
          <w:rFonts w:ascii="Times New Roman" w:hAnsi="Times New Roman" w:cs="Times New Roman"/>
          <w:sz w:val="24"/>
          <w:szCs w:val="24"/>
        </w:rPr>
        <w:t>together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B27" w:rsidRPr="00951C4C">
        <w:rPr>
          <w:rFonts w:ascii="Times New Roman" w:hAnsi="Times New Roman" w:cs="Times New Roman"/>
          <w:sz w:val="24"/>
          <w:szCs w:val="24"/>
        </w:rPr>
        <w:t>p</w:t>
      </w:r>
      <w:r w:rsidR="00F12E59" w:rsidRPr="00951C4C">
        <w:rPr>
          <w:rFonts w:ascii="Times New Roman" w:hAnsi="Times New Roman" w:cs="Times New Roman"/>
          <w:sz w:val="24"/>
          <w:szCs w:val="24"/>
        </w:rPr>
        <w:t>h</w:t>
      </w:r>
      <w:r w:rsidR="00870B27" w:rsidRPr="00951C4C">
        <w:rPr>
          <w:rFonts w:ascii="Times New Roman" w:hAnsi="Times New Roman" w:cs="Times New Roman"/>
          <w:sz w:val="24"/>
          <w:szCs w:val="24"/>
        </w:rPr>
        <w:t>yto</w:t>
      </w:r>
      <w:proofErr w:type="spellEnd"/>
      <w:r w:rsidR="00870B27" w:rsidRPr="00951C4C">
        <w:rPr>
          <w:rFonts w:ascii="Times New Roman" w:hAnsi="Times New Roman" w:cs="Times New Roman"/>
          <w:sz w:val="24"/>
          <w:szCs w:val="24"/>
        </w:rPr>
        <w:t xml:space="preserve"> active constituents. 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Likewise, earlier </w:t>
      </w:r>
      <w:r w:rsidR="00F20A4E">
        <w:rPr>
          <w:rFonts w:ascii="Times New Roman" w:hAnsi="Times New Roman" w:cs="Times New Roman"/>
          <w:sz w:val="24"/>
          <w:szCs w:val="24"/>
        </w:rPr>
        <w:t>studies</w:t>
      </w:r>
      <w:r w:rsidR="001D7795" w:rsidRPr="00951C4C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1D7795" w:rsidRPr="00951C4C">
        <w:rPr>
          <w:rFonts w:ascii="Times New Roman" w:hAnsi="Times New Roman" w:cs="Times New Roman"/>
          <w:sz w:val="24"/>
          <w:szCs w:val="24"/>
        </w:rPr>
        <w:t>phytos</w:t>
      </w:r>
      <w:r w:rsidR="00076093" w:rsidRPr="00951C4C">
        <w:rPr>
          <w:rFonts w:ascii="Times New Roman" w:hAnsi="Times New Roman" w:cs="Times New Roman"/>
          <w:sz w:val="24"/>
          <w:szCs w:val="24"/>
        </w:rPr>
        <w:t>ome</w:t>
      </w:r>
      <w:proofErr w:type="spellEnd"/>
      <w:r w:rsidR="00076093" w:rsidRPr="00951C4C">
        <w:rPr>
          <w:rFonts w:ascii="Times New Roman" w:hAnsi="Times New Roman" w:cs="Times New Roman"/>
          <w:sz w:val="24"/>
          <w:szCs w:val="24"/>
        </w:rPr>
        <w:t xml:space="preserve"> technology 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have </w:t>
      </w:r>
      <w:r w:rsidR="00076093" w:rsidRPr="00951C4C">
        <w:rPr>
          <w:rFonts w:ascii="Times New Roman" w:hAnsi="Times New Roman" w:cs="Times New Roman"/>
          <w:sz w:val="24"/>
          <w:szCs w:val="24"/>
        </w:rPr>
        <w:t>demonstrated that</w:t>
      </w:r>
      <w:r w:rsidR="001D779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1D7795" w:rsidRPr="00951C4C">
        <w:rPr>
          <w:rFonts w:ascii="Times New Roman" w:hAnsi="Times New Roman" w:cs="Times New Roman"/>
          <w:sz w:val="24"/>
          <w:szCs w:val="24"/>
        </w:rPr>
        <w:t xml:space="preserve">number of plant extracts such as </w:t>
      </w:r>
      <w:r w:rsidR="00870B27" w:rsidRPr="00951C4C">
        <w:rPr>
          <w:rFonts w:ascii="Times New Roman" w:hAnsi="Times New Roman" w:cs="Times New Roman"/>
          <w:sz w:val="24"/>
          <w:szCs w:val="24"/>
        </w:rPr>
        <w:t>grape seed</w:t>
      </w:r>
      <w:r w:rsidR="001D7795" w:rsidRPr="00951C4C">
        <w:rPr>
          <w:rFonts w:ascii="Times New Roman" w:hAnsi="Times New Roman" w:cs="Times New Roman"/>
          <w:sz w:val="24"/>
          <w:szCs w:val="24"/>
        </w:rPr>
        <w:t>s</w:t>
      </w:r>
      <w:r w:rsidR="00870B27" w:rsidRPr="00951C4C">
        <w:rPr>
          <w:rFonts w:ascii="Times New Roman" w:hAnsi="Times New Roman" w:cs="Times New Roman"/>
          <w:sz w:val="24"/>
          <w:szCs w:val="24"/>
        </w:rPr>
        <w:t>,</w:t>
      </w:r>
      <w:r w:rsidRPr="00951C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76093" w:rsidRPr="00951C4C">
        <w:rPr>
          <w:rFonts w:ascii="Times New Roman" w:hAnsi="Times New Roman" w:cs="Times New Roman"/>
          <w:iCs/>
          <w:sz w:val="24"/>
          <w:szCs w:val="24"/>
        </w:rPr>
        <w:t>maidenhair tree</w:t>
      </w:r>
      <w:r w:rsidRPr="00951C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6093" w:rsidRPr="00951C4C">
        <w:rPr>
          <w:rFonts w:ascii="Times New Roman" w:hAnsi="Times New Roman" w:cs="Times New Roman"/>
          <w:sz w:val="24"/>
          <w:szCs w:val="24"/>
        </w:rPr>
        <w:t>crataegus</w:t>
      </w:r>
      <w:proofErr w:type="spellEnd"/>
      <w:r w:rsidR="00870B27" w:rsidRPr="00951C4C">
        <w:rPr>
          <w:rFonts w:ascii="Times New Roman" w:hAnsi="Times New Roman" w:cs="Times New Roman"/>
          <w:sz w:val="24"/>
          <w:szCs w:val="24"/>
        </w:rPr>
        <w:t>, green tea</w:t>
      </w:r>
      <w:r w:rsidRPr="00951C4C">
        <w:rPr>
          <w:rFonts w:ascii="Times New Roman" w:hAnsi="Times New Roman" w:cs="Times New Roman"/>
          <w:sz w:val="24"/>
          <w:szCs w:val="24"/>
        </w:rPr>
        <w:t>, milk thistle</w:t>
      </w:r>
      <w:r w:rsidR="00F20A4E">
        <w:rPr>
          <w:rFonts w:ascii="Times New Roman" w:hAnsi="Times New Roman" w:cs="Times New Roman"/>
          <w:sz w:val="24"/>
          <w:szCs w:val="24"/>
        </w:rPr>
        <w:t>,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and ginseng</w:t>
      </w:r>
      <w:r w:rsidR="0007609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12E59" w:rsidRPr="00951C4C">
        <w:rPr>
          <w:rFonts w:ascii="Times New Roman" w:hAnsi="Times New Roman" w:cs="Times New Roman"/>
          <w:sz w:val="24"/>
          <w:szCs w:val="24"/>
        </w:rPr>
        <w:t>heightened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the therapeutic efficacy and oral absorptio</w:t>
      </w:r>
      <w:r w:rsidR="006A5777" w:rsidRPr="00951C4C">
        <w:rPr>
          <w:rFonts w:ascii="Times New Roman" w:hAnsi="Times New Roman" w:cs="Times New Roman"/>
          <w:sz w:val="24"/>
          <w:szCs w:val="24"/>
        </w:rPr>
        <w:t>n</w:t>
      </w:r>
      <w:r w:rsidR="00797F8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C7FA3" w:rsidRPr="00951C4C">
        <w:rPr>
          <w:rFonts w:ascii="Times New Roman" w:hAnsi="Times New Roman" w:cs="Times New Roman"/>
          <w:sz w:val="24"/>
          <w:szCs w:val="24"/>
        </w:rPr>
        <w:t>[</w:t>
      </w:r>
      <w:r w:rsidR="00540FDE" w:rsidRPr="00951C4C">
        <w:rPr>
          <w:rFonts w:ascii="Times New Roman" w:hAnsi="Times New Roman" w:cs="Times New Roman"/>
          <w:sz w:val="24"/>
          <w:szCs w:val="24"/>
        </w:rPr>
        <w:t>18</w:t>
      </w:r>
      <w:r w:rsidR="00A27CA4" w:rsidRPr="00951C4C">
        <w:rPr>
          <w:rFonts w:ascii="Times New Roman" w:hAnsi="Times New Roman" w:cs="Times New Roman"/>
          <w:sz w:val="24"/>
          <w:szCs w:val="24"/>
        </w:rPr>
        <w:t xml:space="preserve">]. 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Another </w:t>
      </w:r>
      <w:r w:rsidR="00A27CA4" w:rsidRPr="00951C4C">
        <w:rPr>
          <w:rFonts w:ascii="Times New Roman" w:hAnsi="Times New Roman" w:cs="Times New Roman"/>
          <w:sz w:val="24"/>
          <w:szCs w:val="24"/>
        </w:rPr>
        <w:t>study [19</w:t>
      </w:r>
      <w:r w:rsidR="003C7FA3" w:rsidRPr="00951C4C">
        <w:rPr>
          <w:rFonts w:ascii="Times New Roman" w:hAnsi="Times New Roman" w:cs="Times New Roman"/>
          <w:sz w:val="24"/>
          <w:szCs w:val="24"/>
        </w:rPr>
        <w:t>]</w:t>
      </w:r>
      <w:r w:rsidR="000730B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12E59" w:rsidRPr="00951C4C">
        <w:rPr>
          <w:rFonts w:ascii="Times New Roman" w:hAnsi="Times New Roman" w:cs="Times New Roman"/>
          <w:sz w:val="24"/>
          <w:szCs w:val="24"/>
        </w:rPr>
        <w:t>concluded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that 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silybin–phospholipids complex </w:t>
      </w:r>
      <w:r w:rsidR="00F54107" w:rsidRPr="00951C4C">
        <w:rPr>
          <w:rFonts w:ascii="Times New Roman" w:hAnsi="Times New Roman" w:cs="Times New Roman"/>
          <w:sz w:val="24"/>
          <w:szCs w:val="24"/>
        </w:rPr>
        <w:t xml:space="preserve">has </w:t>
      </w:r>
      <w:r w:rsidR="008E36CC" w:rsidRPr="00951C4C">
        <w:rPr>
          <w:rFonts w:ascii="Times New Roman" w:hAnsi="Times New Roman" w:cs="Times New Roman"/>
          <w:sz w:val="24"/>
          <w:szCs w:val="24"/>
        </w:rPr>
        <w:t xml:space="preserve">antioxidant potential </w:t>
      </w:r>
      <w:r w:rsidR="00F12E59" w:rsidRPr="00951C4C">
        <w:rPr>
          <w:rFonts w:ascii="Times New Roman" w:hAnsi="Times New Roman" w:cs="Times New Roman"/>
          <w:sz w:val="24"/>
          <w:szCs w:val="24"/>
        </w:rPr>
        <w:t>and,</w:t>
      </w:r>
      <w:r w:rsidR="00F54107" w:rsidRPr="00951C4C">
        <w:rPr>
          <w:rFonts w:ascii="Times New Roman" w:hAnsi="Times New Roman" w:cs="Times New Roman"/>
          <w:sz w:val="24"/>
          <w:szCs w:val="24"/>
        </w:rPr>
        <w:t xml:space="preserve"> more 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protective </w:t>
      </w:r>
      <w:r w:rsidR="00F54107" w:rsidRPr="00951C4C">
        <w:rPr>
          <w:rFonts w:ascii="Times New Roman" w:hAnsi="Times New Roman" w:cs="Times New Roman"/>
          <w:sz w:val="24"/>
          <w:szCs w:val="24"/>
        </w:rPr>
        <w:t xml:space="preserve">potential </w:t>
      </w:r>
      <w:r w:rsidR="00F12E59" w:rsidRPr="00951C4C">
        <w:rPr>
          <w:rFonts w:ascii="Times New Roman" w:hAnsi="Times New Roman" w:cs="Times New Roman"/>
          <w:sz w:val="24"/>
          <w:szCs w:val="24"/>
        </w:rPr>
        <w:t>of</w:t>
      </w:r>
      <w:r w:rsidR="008E36CC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20A4E">
        <w:rPr>
          <w:rFonts w:ascii="Times New Roman" w:hAnsi="Times New Roman" w:cs="Times New Roman"/>
          <w:sz w:val="24"/>
          <w:szCs w:val="24"/>
        </w:rPr>
        <w:t xml:space="preserve">the </w:t>
      </w:r>
      <w:r w:rsidR="008E36CC" w:rsidRPr="00951C4C">
        <w:rPr>
          <w:rFonts w:ascii="Times New Roman" w:hAnsi="Times New Roman" w:cs="Times New Roman"/>
          <w:sz w:val="24"/>
          <w:szCs w:val="24"/>
        </w:rPr>
        <w:t>liver than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 its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pure molecule. </w:t>
      </w:r>
      <w:del w:id="10" w:author="Kusuma Kandati" w:date="2023-09-02T09:30:00Z">
        <w:r w:rsidR="00F12E59" w:rsidRPr="00951C4C" w:rsidDel="00303ADC">
          <w:rPr>
            <w:rFonts w:ascii="Times New Roman" w:hAnsi="Times New Roman" w:cs="Times New Roman"/>
            <w:sz w:val="24"/>
            <w:szCs w:val="24"/>
          </w:rPr>
          <w:delText xml:space="preserve">As well, the curcumin phospholipid complex </w:delText>
        </w:r>
        <w:r w:rsidR="00F673AC" w:rsidRPr="00951C4C" w:rsidDel="00303ADC">
          <w:rPr>
            <w:rFonts w:ascii="Times New Roman" w:hAnsi="Times New Roman" w:cs="Times New Roman"/>
            <w:sz w:val="24"/>
            <w:szCs w:val="24"/>
          </w:rPr>
          <w:delText xml:space="preserve">has </w:delText>
        </w:r>
      </w:del>
      <w:ins w:id="11" w:author="Kusuma Kandati" w:date="2023-09-02T09:30:00Z">
        <w:r w:rsidR="00303ADC">
          <w:rPr>
            <w:rFonts w:ascii="Times New Roman" w:hAnsi="Times New Roman" w:cs="Times New Roman"/>
            <w:sz w:val="24"/>
            <w:szCs w:val="24"/>
          </w:rPr>
          <w:t xml:space="preserve">The curcumin phospholipid complex has also </w:t>
        </w:r>
      </w:ins>
      <w:r w:rsidR="00F673AC" w:rsidRPr="00951C4C">
        <w:rPr>
          <w:rFonts w:ascii="Times New Roman" w:hAnsi="Times New Roman" w:cs="Times New Roman"/>
          <w:sz w:val="24"/>
          <w:szCs w:val="24"/>
        </w:rPr>
        <w:t xml:space="preserve">been evaluated </w:t>
      </w:r>
      <w:r w:rsidR="00F12E59" w:rsidRPr="00951C4C">
        <w:rPr>
          <w:rFonts w:ascii="Times New Roman" w:hAnsi="Times New Roman" w:cs="Times New Roman"/>
          <w:sz w:val="24"/>
          <w:szCs w:val="24"/>
        </w:rPr>
        <w:t>in terms of hepatoprotection against carbon tetrachloride toxicity</w:t>
      </w:r>
      <w:r w:rsidR="00F673AC" w:rsidRPr="00951C4C">
        <w:rPr>
          <w:rFonts w:ascii="Times New Roman" w:hAnsi="Times New Roman" w:cs="Times New Roman"/>
          <w:sz w:val="24"/>
          <w:szCs w:val="24"/>
        </w:rPr>
        <w:t>,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673AC" w:rsidRPr="00951C4C">
        <w:rPr>
          <w:rFonts w:ascii="Times New Roman" w:hAnsi="Times New Roman" w:cs="Times New Roman"/>
          <w:sz w:val="24"/>
          <w:szCs w:val="24"/>
        </w:rPr>
        <w:t xml:space="preserve">which has shown a marked 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increase </w:t>
      </w:r>
      <w:r w:rsidR="00F673AC" w:rsidRPr="00951C4C">
        <w:rPr>
          <w:rFonts w:ascii="Times New Roman" w:hAnsi="Times New Roman" w:cs="Times New Roman"/>
          <w:sz w:val="24"/>
          <w:szCs w:val="24"/>
        </w:rPr>
        <w:t>in</w:t>
      </w:r>
      <w:r w:rsidR="00F12E59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870B27" w:rsidRPr="00951C4C">
        <w:rPr>
          <w:rFonts w:ascii="Times New Roman" w:hAnsi="Times New Roman" w:cs="Times New Roman"/>
          <w:sz w:val="24"/>
          <w:szCs w:val="24"/>
        </w:rPr>
        <w:t>bioavailability, absorption</w:t>
      </w:r>
      <w:r w:rsidR="00F20A4E">
        <w:rPr>
          <w:rFonts w:ascii="Times New Roman" w:hAnsi="Times New Roman" w:cs="Times New Roman"/>
          <w:sz w:val="24"/>
          <w:szCs w:val="24"/>
        </w:rPr>
        <w:t>,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and therapeutic efficacy </w:t>
      </w:r>
      <w:r w:rsidR="00F673AC" w:rsidRPr="00951C4C">
        <w:rPr>
          <w:rFonts w:ascii="Times New Roman" w:hAnsi="Times New Roman" w:cs="Times New Roman"/>
          <w:sz w:val="24"/>
          <w:szCs w:val="24"/>
        </w:rPr>
        <w:t>in mice through</w:t>
      </w:r>
      <w:r w:rsidR="00870B27" w:rsidRPr="00951C4C">
        <w:rPr>
          <w:rFonts w:ascii="Times New Roman" w:hAnsi="Times New Roman" w:cs="Times New Roman"/>
          <w:sz w:val="24"/>
          <w:szCs w:val="24"/>
        </w:rPr>
        <w:t xml:space="preserve"> pharmacokinetic studies </w:t>
      </w:r>
      <w:r w:rsidR="003C7FA3" w:rsidRPr="00951C4C">
        <w:rPr>
          <w:rFonts w:ascii="Times New Roman" w:hAnsi="Times New Roman" w:cs="Times New Roman"/>
          <w:sz w:val="24"/>
          <w:szCs w:val="24"/>
        </w:rPr>
        <w:t>[2]</w:t>
      </w:r>
      <w:r w:rsidR="00551588" w:rsidRPr="00951C4C">
        <w:rPr>
          <w:rFonts w:ascii="Times New Roman" w:hAnsi="Times New Roman" w:cs="Times New Roman"/>
          <w:sz w:val="24"/>
          <w:szCs w:val="24"/>
        </w:rPr>
        <w:t>.</w:t>
      </w:r>
      <w:r w:rsidR="00F5410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673AC" w:rsidRPr="00951C4C">
        <w:rPr>
          <w:rFonts w:ascii="Times New Roman" w:hAnsi="Times New Roman" w:cs="Times New Roman"/>
          <w:sz w:val="24"/>
          <w:szCs w:val="24"/>
        </w:rPr>
        <w:t>Therefore,</w:t>
      </w:r>
      <w:r w:rsidR="00F54107" w:rsidRPr="00951C4C">
        <w:rPr>
          <w:rFonts w:ascii="Times New Roman" w:hAnsi="Times New Roman" w:cs="Times New Roman"/>
          <w:sz w:val="24"/>
          <w:szCs w:val="24"/>
        </w:rPr>
        <w:t xml:space="preserve"> the present investigation </w:t>
      </w:r>
      <w:r w:rsidR="00F673AC" w:rsidRPr="00951C4C">
        <w:rPr>
          <w:rFonts w:ascii="Times New Roman" w:hAnsi="Times New Roman" w:cs="Times New Roman"/>
          <w:sz w:val="24"/>
          <w:szCs w:val="24"/>
        </w:rPr>
        <w:t>aims to</w:t>
      </w:r>
      <w:r w:rsidR="00F5410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56224B" w:rsidRPr="00951C4C">
        <w:rPr>
          <w:rFonts w:ascii="Times New Roman" w:hAnsi="Times New Roman" w:cs="Times New Roman"/>
          <w:sz w:val="24"/>
          <w:szCs w:val="24"/>
        </w:rPr>
        <w:t>formulate</w:t>
      </w:r>
      <w:r w:rsidR="00655DDA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673AC" w:rsidRPr="00951C4C">
        <w:rPr>
          <w:rFonts w:ascii="Times New Roman" w:hAnsi="Times New Roman" w:cs="Times New Roman"/>
          <w:sz w:val="24"/>
          <w:szCs w:val="24"/>
        </w:rPr>
        <w:t>the bacopa phospholipid complex (BPC)</w:t>
      </w:r>
      <w:r w:rsidR="0056224B" w:rsidRPr="00951C4C">
        <w:rPr>
          <w:rFonts w:ascii="Times New Roman" w:hAnsi="Times New Roman" w:cs="Times New Roman"/>
          <w:sz w:val="24"/>
          <w:szCs w:val="24"/>
        </w:rPr>
        <w:t xml:space="preserve"> and </w:t>
      </w:r>
      <w:r w:rsidR="00A7481C" w:rsidRPr="00951C4C">
        <w:rPr>
          <w:rFonts w:ascii="Times New Roman" w:hAnsi="Times New Roman" w:cs="Times New Roman"/>
          <w:sz w:val="24"/>
          <w:szCs w:val="24"/>
        </w:rPr>
        <w:t xml:space="preserve">to </w:t>
      </w:r>
      <w:r w:rsidR="00F673AC" w:rsidRPr="00951C4C">
        <w:rPr>
          <w:rFonts w:ascii="Times New Roman" w:hAnsi="Times New Roman" w:cs="Times New Roman"/>
          <w:sz w:val="24"/>
          <w:szCs w:val="24"/>
        </w:rPr>
        <w:t>evaluate</w:t>
      </w:r>
      <w:r w:rsidR="0056224B" w:rsidRPr="00951C4C">
        <w:rPr>
          <w:rFonts w:ascii="Times New Roman" w:hAnsi="Times New Roman" w:cs="Times New Roman"/>
          <w:sz w:val="24"/>
          <w:szCs w:val="24"/>
        </w:rPr>
        <w:t xml:space="preserve"> its physicochemical </w:t>
      </w:r>
      <w:r w:rsidR="00C75174" w:rsidRPr="00951C4C">
        <w:rPr>
          <w:rFonts w:ascii="Times New Roman" w:hAnsi="Times New Roman" w:cs="Times New Roman"/>
          <w:sz w:val="24"/>
          <w:szCs w:val="24"/>
        </w:rPr>
        <w:t>and pharmacokinetic properties.</w:t>
      </w:r>
    </w:p>
    <w:p w14:paraId="0E0D83B4" w14:textId="77777777" w:rsidR="00CD0655" w:rsidRPr="00951C4C" w:rsidDel="00623CEF" w:rsidRDefault="00946AE2" w:rsidP="00951C4C">
      <w:pPr>
        <w:tabs>
          <w:tab w:val="left" w:pos="6840"/>
        </w:tabs>
        <w:autoSpaceDE w:val="0"/>
        <w:autoSpaceDN w:val="0"/>
        <w:adjustRightInd w:val="0"/>
        <w:spacing w:after="0" w:line="360" w:lineRule="auto"/>
        <w:jc w:val="both"/>
        <w:rPr>
          <w:del w:id="12" w:author="Kusuma Kandati" w:date="2023-09-02T11:50:00Z"/>
          <w:rFonts w:ascii="Times New Roman" w:hAnsi="Times New Roman" w:cs="Times New Roman"/>
          <w:b/>
          <w:sz w:val="24"/>
          <w:szCs w:val="24"/>
        </w:rPr>
      </w:pPr>
      <w:del w:id="13" w:author="Kusuma Kandati" w:date="2023-09-02T11:50:00Z">
        <w:r w:rsidRPr="00951C4C" w:rsidDel="00623CEF">
          <w:rPr>
            <w:rFonts w:ascii="Times New Roman" w:hAnsi="Times New Roman" w:cs="Times New Roman"/>
            <w:b/>
            <w:sz w:val="24"/>
            <w:szCs w:val="24"/>
          </w:rPr>
          <w:delText>Materials and methods</w:delText>
        </w:r>
      </w:del>
    </w:p>
    <w:p w14:paraId="37824045" w14:textId="77777777" w:rsidR="00A534B9" w:rsidRPr="00951C4C" w:rsidDel="00623CEF" w:rsidRDefault="001556BF" w:rsidP="00951C4C">
      <w:pPr>
        <w:tabs>
          <w:tab w:val="left" w:pos="6840"/>
        </w:tabs>
        <w:autoSpaceDE w:val="0"/>
        <w:autoSpaceDN w:val="0"/>
        <w:adjustRightInd w:val="0"/>
        <w:spacing w:line="360" w:lineRule="auto"/>
        <w:jc w:val="both"/>
        <w:rPr>
          <w:del w:id="14" w:author="Kusuma Kandati" w:date="2023-09-02T11:50:00Z"/>
          <w:rFonts w:ascii="Times New Roman" w:hAnsi="Times New Roman" w:cs="Times New Roman"/>
          <w:b/>
          <w:i/>
          <w:sz w:val="24"/>
          <w:szCs w:val="24"/>
        </w:rPr>
      </w:pPr>
      <w:del w:id="15" w:author="Kusuma Kandati" w:date="2023-09-02T11:50:00Z">
        <w:r w:rsidRPr="00951C4C" w:rsidDel="00623CEF">
          <w:rPr>
            <w:rFonts w:ascii="Times New Roman" w:hAnsi="Times New Roman" w:cs="Times New Roman"/>
            <w:b/>
            <w:i/>
            <w:sz w:val="24"/>
            <w:szCs w:val="24"/>
          </w:rPr>
          <w:delText>Materials</w:delText>
        </w:r>
        <w:r w:rsidR="0089437C" w:rsidRPr="00951C4C" w:rsidDel="00623CEF">
          <w:rPr>
            <w:rFonts w:ascii="Times New Roman" w:hAnsi="Times New Roman" w:cs="Times New Roman"/>
            <w:b/>
            <w:i/>
            <w:sz w:val="24"/>
            <w:szCs w:val="24"/>
          </w:rPr>
          <w:delText xml:space="preserve">  </w:delText>
        </w:r>
      </w:del>
    </w:p>
    <w:p w14:paraId="1AE87388" w14:textId="77777777" w:rsidR="00CD0655" w:rsidRPr="00951C4C" w:rsidDel="00623CEF" w:rsidRDefault="00BF5107" w:rsidP="00951C4C">
      <w:pPr>
        <w:tabs>
          <w:tab w:val="left" w:pos="6840"/>
        </w:tabs>
        <w:autoSpaceDE w:val="0"/>
        <w:autoSpaceDN w:val="0"/>
        <w:adjustRightInd w:val="0"/>
        <w:spacing w:after="0" w:line="360" w:lineRule="auto"/>
        <w:jc w:val="both"/>
        <w:rPr>
          <w:del w:id="16" w:author="Kusuma Kandati" w:date="2023-09-02T11:50:00Z"/>
          <w:rFonts w:ascii="Times New Roman" w:hAnsi="Times New Roman" w:cs="Times New Roman"/>
          <w:b/>
          <w:i/>
          <w:sz w:val="24"/>
          <w:szCs w:val="24"/>
        </w:rPr>
      </w:pPr>
      <w:del w:id="17" w:author="Kusuma Kandati" w:date="2023-09-02T11:50:00Z">
        <w:r w:rsidRPr="00951C4C" w:rsidDel="00623CEF">
          <w:rPr>
            <w:rFonts w:ascii="Times New Roman" w:hAnsi="Times New Roman" w:cs="Times New Roman"/>
            <w:sz w:val="24"/>
            <w:szCs w:val="24"/>
          </w:rPr>
          <w:lastRenderedPageBreak/>
          <w:delText>The chemicals</w:delText>
        </w:r>
        <w:r w:rsidR="00A534B9" w:rsidRPr="00951C4C" w:rsidDel="00623CEF">
          <w:rPr>
            <w:rFonts w:ascii="Times New Roman" w:hAnsi="Times New Roman" w:cs="Times New Roman"/>
            <w:sz w:val="24"/>
            <w:szCs w:val="24"/>
          </w:rPr>
          <w:delText>/reagents</w:delText>
        </w:r>
        <w:r w:rsidRPr="00951C4C" w:rsidDel="00623CEF">
          <w:rPr>
            <w:rFonts w:ascii="Times New Roman" w:hAnsi="Times New Roman" w:cs="Times New Roman"/>
            <w:sz w:val="24"/>
            <w:szCs w:val="24"/>
          </w:rPr>
          <w:delText xml:space="preserve"> used in this </w:delText>
        </w:r>
        <w:r w:rsidR="00A534B9" w:rsidRPr="00951C4C" w:rsidDel="00623CEF">
          <w:rPr>
            <w:rFonts w:ascii="Times New Roman" w:hAnsi="Times New Roman" w:cs="Times New Roman"/>
            <w:sz w:val="24"/>
            <w:szCs w:val="24"/>
          </w:rPr>
          <w:delText xml:space="preserve">present </w:delText>
        </w:r>
        <w:r w:rsidRPr="00951C4C" w:rsidDel="00623CEF">
          <w:rPr>
            <w:rFonts w:ascii="Times New Roman" w:hAnsi="Times New Roman" w:cs="Times New Roman"/>
            <w:sz w:val="24"/>
            <w:szCs w:val="24"/>
          </w:rPr>
          <w:delText xml:space="preserve">study </w:delText>
        </w:r>
        <w:r w:rsidR="00A534B9" w:rsidRPr="00951C4C" w:rsidDel="00623CEF">
          <w:rPr>
            <w:rFonts w:ascii="Times New Roman" w:hAnsi="Times New Roman" w:cs="Times New Roman"/>
            <w:sz w:val="24"/>
            <w:szCs w:val="24"/>
          </w:rPr>
          <w:delText>such as a</w:delText>
        </w:r>
        <w:r w:rsidR="00A94C9D" w:rsidRPr="00951C4C" w:rsidDel="00623CEF">
          <w:rPr>
            <w:rFonts w:ascii="Times New Roman" w:hAnsi="Times New Roman" w:cs="Times New Roman"/>
            <w:iCs/>
            <w:sz w:val="24"/>
            <w:szCs w:val="24"/>
          </w:rPr>
          <w:delText>cetone</w:delText>
        </w:r>
        <w:r w:rsidR="0001485E" w:rsidRPr="00951C4C" w:rsidDel="00623CEF">
          <w:rPr>
            <w:rFonts w:ascii="Times New Roman" w:hAnsi="Times New Roman" w:cs="Times New Roman"/>
            <w:iCs/>
            <w:sz w:val="24"/>
            <w:szCs w:val="24"/>
          </w:rPr>
          <w:delText>,</w:delText>
        </w:r>
        <w:r w:rsidR="00A94C9D" w:rsidRPr="00951C4C" w:rsidDel="00623CEF">
          <w:rPr>
            <w:rFonts w:ascii="Times New Roman" w:hAnsi="Times New Roman" w:cs="Times New Roman"/>
            <w:iCs/>
            <w:sz w:val="24"/>
            <w:szCs w:val="24"/>
          </w:rPr>
          <w:delText xml:space="preserve"> </w:delText>
        </w:r>
        <w:r w:rsidR="00A534B9" w:rsidRPr="00951C4C" w:rsidDel="00623CEF">
          <w:rPr>
            <w:rFonts w:ascii="Times New Roman" w:hAnsi="Times New Roman" w:cs="Times New Roman"/>
            <w:iCs/>
            <w:sz w:val="24"/>
            <w:szCs w:val="24"/>
          </w:rPr>
          <w:delText>ethyl ether, ethanol,</w:delText>
        </w:r>
        <w:r w:rsidR="00A534B9" w:rsidRPr="00951C4C" w:rsidDel="00623CEF">
          <w:rPr>
            <w:rFonts w:ascii="Times New Roman" w:hAnsi="Times New Roman" w:cs="Times New Roman"/>
            <w:sz w:val="24"/>
            <w:szCs w:val="24"/>
          </w:rPr>
          <w:delText xml:space="preserve"> t</w:delText>
        </w:r>
        <w:r w:rsidR="004612C0" w:rsidRPr="00951C4C" w:rsidDel="00623CEF">
          <w:rPr>
            <w:rFonts w:ascii="Times New Roman" w:hAnsi="Times New Roman" w:cs="Times New Roman"/>
            <w:sz w:val="24"/>
            <w:szCs w:val="24"/>
          </w:rPr>
          <w:delText>ween-20</w:delText>
        </w:r>
        <w:r w:rsidR="00FC207E" w:rsidRPr="00951C4C" w:rsidDel="00623CEF">
          <w:rPr>
            <w:rFonts w:ascii="Times New Roman" w:hAnsi="Times New Roman" w:cs="Times New Roman"/>
            <w:sz w:val="24"/>
            <w:szCs w:val="24"/>
          </w:rPr>
          <w:delText>,</w:delText>
        </w:r>
        <w:r w:rsidR="004612C0" w:rsidRPr="00951C4C" w:rsidDel="00623CEF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01485E" w:rsidRPr="00951C4C" w:rsidDel="00623CEF">
          <w:rPr>
            <w:rFonts w:ascii="Times New Roman" w:hAnsi="Times New Roman" w:cs="Times New Roman"/>
            <w:sz w:val="24"/>
            <w:szCs w:val="24"/>
          </w:rPr>
          <w:delText>sodium hydroxide (NaOH)</w:delText>
        </w:r>
        <w:r w:rsidRPr="00951C4C" w:rsidDel="00623CEF">
          <w:rPr>
            <w:rFonts w:ascii="Times New Roman" w:hAnsi="Times New Roman" w:cs="Times New Roman"/>
            <w:sz w:val="24"/>
            <w:szCs w:val="24"/>
          </w:rPr>
          <w:delText>,</w:delText>
        </w:r>
        <w:r w:rsidR="004612C0" w:rsidRPr="00951C4C" w:rsidDel="00623CEF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A534B9" w:rsidRPr="00951C4C" w:rsidDel="00623CEF">
          <w:rPr>
            <w:rFonts w:ascii="Times New Roman" w:hAnsi="Times New Roman" w:cs="Times New Roman"/>
            <w:sz w:val="24"/>
            <w:szCs w:val="24"/>
          </w:rPr>
          <w:delText>p</w:delText>
        </w:r>
        <w:r w:rsidRPr="00951C4C" w:rsidDel="00623CEF">
          <w:rPr>
            <w:rFonts w:ascii="Times New Roman" w:hAnsi="Times New Roman" w:cs="Times New Roman"/>
            <w:sz w:val="24"/>
            <w:szCs w:val="24"/>
          </w:rPr>
          <w:delText xml:space="preserve">hosphate buffer saline (PBS), HPLC grade phosphoric acid, acetonitrile and methanol were </w:delText>
        </w:r>
        <w:r w:rsidR="0001485E" w:rsidRPr="00951C4C" w:rsidDel="00623CEF">
          <w:rPr>
            <w:rFonts w:ascii="Times New Roman" w:hAnsi="Times New Roman" w:cs="Times New Roman"/>
            <w:sz w:val="24"/>
            <w:szCs w:val="24"/>
          </w:rPr>
          <w:delText>obtained from Himedia</w:delText>
        </w:r>
        <w:r w:rsidR="00A534B9" w:rsidRPr="00951C4C" w:rsidDel="00623CEF">
          <w:rPr>
            <w:rFonts w:ascii="Times New Roman" w:hAnsi="Times New Roman" w:cs="Times New Roman"/>
            <w:sz w:val="24"/>
            <w:szCs w:val="24"/>
          </w:rPr>
          <w:delText xml:space="preserve"> and Sigma-Aldrich</w:delText>
        </w:r>
        <w:r w:rsidR="0001485E" w:rsidRPr="00951C4C" w:rsidDel="00623CEF">
          <w:rPr>
            <w:rFonts w:ascii="Times New Roman" w:hAnsi="Times New Roman" w:cs="Times New Roman"/>
            <w:sz w:val="24"/>
            <w:szCs w:val="24"/>
          </w:rPr>
          <w:delText>.</w:delText>
        </w:r>
      </w:del>
    </w:p>
    <w:p w14:paraId="62A4E16D" w14:textId="77777777" w:rsidR="005B0145" w:rsidRPr="00951C4C" w:rsidRDefault="005B0145" w:rsidP="00951C4C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>Method</w:t>
      </w:r>
      <w:ins w:id="18" w:author="Kusuma Kandati" w:date="2023-09-02T11:50:00Z">
        <w:r w:rsidR="00623CEF">
          <w:rPr>
            <w:rFonts w:ascii="Times New Roman" w:hAnsi="Times New Roman" w:cs="Times New Roman"/>
            <w:b/>
            <w:i/>
            <w:sz w:val="24"/>
            <w:szCs w:val="24"/>
          </w:rPr>
          <w:t>ology</w:t>
        </w:r>
      </w:ins>
      <w:del w:id="19" w:author="Kusuma Kandati" w:date="2023-09-02T11:50:00Z">
        <w:r w:rsidRPr="00951C4C" w:rsidDel="00623CEF">
          <w:rPr>
            <w:rFonts w:ascii="Times New Roman" w:hAnsi="Times New Roman" w:cs="Times New Roman"/>
            <w:b/>
            <w:i/>
            <w:sz w:val="24"/>
            <w:szCs w:val="24"/>
          </w:rPr>
          <w:delText>s</w:delText>
        </w:r>
      </w:del>
    </w:p>
    <w:p w14:paraId="6A68F533" w14:textId="77777777" w:rsidR="006028BF" w:rsidRPr="00951C4C" w:rsidRDefault="00A927EA" w:rsidP="00951C4C">
      <w:pPr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  <w:lang w:eastAsia="zh-TW"/>
        </w:rPr>
        <w:t>P</w:t>
      </w:r>
      <w:r w:rsidR="00134083" w:rsidRPr="00951C4C">
        <w:rPr>
          <w:rFonts w:ascii="Times New Roman" w:hAnsi="Times New Roman" w:cs="Times New Roman"/>
          <w:b/>
          <w:i/>
          <w:sz w:val="24"/>
          <w:szCs w:val="24"/>
          <w:lang w:eastAsia="zh-TW"/>
        </w:rPr>
        <w:t xml:space="preserve">reparation of </w:t>
      </w:r>
      <w:r w:rsidR="00134083" w:rsidRPr="00951C4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Bacopa </w:t>
      </w:r>
      <w:proofErr w:type="spellStart"/>
      <w:r w:rsidR="00134083" w:rsidRPr="00951C4C">
        <w:rPr>
          <w:rFonts w:ascii="Times New Roman" w:hAnsi="Times New Roman" w:cs="Times New Roman"/>
          <w:b/>
          <w:bCs/>
          <w:i/>
          <w:iCs/>
          <w:sz w:val="24"/>
          <w:szCs w:val="24"/>
        </w:rPr>
        <w:t>monniera</w:t>
      </w:r>
      <w:proofErr w:type="spellEnd"/>
      <w:r w:rsidR="00134083" w:rsidRPr="00951C4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134083" w:rsidRPr="00951C4C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proofErr w:type="spellStart"/>
      <w:r w:rsidR="00134083" w:rsidRPr="00951C4C">
        <w:rPr>
          <w:rFonts w:ascii="Times New Roman" w:hAnsi="Times New Roman" w:cs="Times New Roman"/>
          <w:b/>
          <w:i/>
          <w:iCs/>
          <w:sz w:val="24"/>
          <w:szCs w:val="24"/>
        </w:rPr>
        <w:t>Bm</w:t>
      </w:r>
      <w:proofErr w:type="spellEnd"/>
      <w:r w:rsidR="00134083" w:rsidRPr="00951C4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) </w:t>
      </w:r>
      <w:r w:rsidR="00134083" w:rsidRPr="00951C4C">
        <w:rPr>
          <w:rFonts w:ascii="Times New Roman" w:hAnsi="Times New Roman" w:cs="Times New Roman"/>
          <w:b/>
          <w:i/>
          <w:sz w:val="24"/>
          <w:szCs w:val="24"/>
        </w:rPr>
        <w:t>extract</w:t>
      </w:r>
    </w:p>
    <w:p w14:paraId="5793A73A" w14:textId="77777777" w:rsidR="005A2ACE" w:rsidRPr="00951C4C" w:rsidRDefault="006028BF" w:rsidP="00951C4C">
      <w:pPr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A2ACE" w:rsidRPr="00951C4C">
        <w:rPr>
          <w:rFonts w:ascii="Times New Roman" w:hAnsi="Times New Roman" w:cs="Times New Roman"/>
          <w:i/>
          <w:iCs/>
          <w:sz w:val="24"/>
          <w:szCs w:val="24"/>
        </w:rPr>
        <w:t xml:space="preserve">Bacopa </w:t>
      </w:r>
      <w:proofErr w:type="spellStart"/>
      <w:r w:rsidR="005A2ACE" w:rsidRPr="00951C4C">
        <w:rPr>
          <w:rFonts w:ascii="Times New Roman" w:hAnsi="Times New Roman" w:cs="Times New Roman"/>
          <w:i/>
          <w:iCs/>
          <w:sz w:val="24"/>
          <w:szCs w:val="24"/>
        </w:rPr>
        <w:t>monneria</w:t>
      </w:r>
      <w:proofErr w:type="spellEnd"/>
      <w:r w:rsidR="00134083" w:rsidRPr="00951C4C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="00134083" w:rsidRPr="00951C4C">
        <w:rPr>
          <w:rFonts w:ascii="Times New Roman" w:hAnsi="Times New Roman" w:cs="Times New Roman"/>
          <w:i/>
          <w:iCs/>
          <w:sz w:val="24"/>
          <w:szCs w:val="24"/>
        </w:rPr>
        <w:t>Bm</w:t>
      </w:r>
      <w:proofErr w:type="spellEnd"/>
      <w:r w:rsidR="00134083" w:rsidRPr="00951C4C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5A2ACE" w:rsidRPr="00951C4C">
        <w:rPr>
          <w:rFonts w:ascii="Times New Roman" w:hAnsi="Times New Roman" w:cs="Times New Roman"/>
          <w:iCs/>
          <w:sz w:val="24"/>
          <w:szCs w:val="24"/>
        </w:rPr>
        <w:t xml:space="preserve"> plants were collected from </w:t>
      </w:r>
      <w:proofErr w:type="spellStart"/>
      <w:r w:rsidR="005A2ACE" w:rsidRPr="00951C4C">
        <w:rPr>
          <w:rFonts w:ascii="Times New Roman" w:hAnsi="Times New Roman" w:cs="Times New Roman"/>
          <w:iCs/>
          <w:sz w:val="24"/>
          <w:szCs w:val="24"/>
        </w:rPr>
        <w:t>Thummala</w:t>
      </w:r>
      <w:proofErr w:type="spellEnd"/>
      <w:r w:rsidR="005A2ACE" w:rsidRPr="00951C4C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A2ACE" w:rsidRPr="00951C4C">
        <w:rPr>
          <w:rFonts w:ascii="Times New Roman" w:hAnsi="Times New Roman" w:cs="Times New Roman"/>
          <w:iCs/>
          <w:sz w:val="24"/>
          <w:szCs w:val="24"/>
        </w:rPr>
        <w:t>Gunta</w:t>
      </w:r>
      <w:proofErr w:type="spellEnd"/>
      <w:r w:rsidR="005A2ACE" w:rsidRPr="00951C4C">
        <w:rPr>
          <w:rFonts w:ascii="Times New Roman" w:hAnsi="Times New Roman" w:cs="Times New Roman"/>
          <w:iCs/>
          <w:sz w:val="24"/>
          <w:szCs w:val="24"/>
        </w:rPr>
        <w:t xml:space="preserve"> fields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>,</w:t>
      </w:r>
      <w:r w:rsidR="00FC20EB" w:rsidRPr="00951C4C">
        <w:rPr>
          <w:rFonts w:ascii="Times New Roman" w:hAnsi="Times New Roman" w:cs="Times New Roman"/>
          <w:iCs/>
          <w:sz w:val="24"/>
          <w:szCs w:val="24"/>
        </w:rPr>
        <w:t xml:space="preserve"> Tirumala hill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 xml:space="preserve"> ranges</w:t>
      </w:r>
      <w:r w:rsidR="00B72339" w:rsidRPr="00951C4C">
        <w:rPr>
          <w:rFonts w:ascii="Times New Roman" w:hAnsi="Times New Roman" w:cs="Times New Roman"/>
          <w:iCs/>
          <w:sz w:val="24"/>
          <w:szCs w:val="24"/>
        </w:rPr>
        <w:t>,</w:t>
      </w:r>
      <w:r w:rsidR="005A2ACE" w:rsidRPr="00951C4C">
        <w:rPr>
          <w:rFonts w:ascii="Times New Roman" w:hAnsi="Times New Roman" w:cs="Times New Roman"/>
          <w:iCs/>
          <w:sz w:val="24"/>
          <w:szCs w:val="24"/>
        </w:rPr>
        <w:t xml:space="preserve"> Tirupati, And</w:t>
      </w:r>
      <w:r w:rsidR="00F46F78" w:rsidRPr="00951C4C">
        <w:rPr>
          <w:rFonts w:ascii="Times New Roman" w:hAnsi="Times New Roman" w:cs="Times New Roman"/>
          <w:iCs/>
          <w:sz w:val="24"/>
          <w:szCs w:val="24"/>
        </w:rPr>
        <w:t>hra Pradesh, India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 xml:space="preserve"> and was</w:t>
      </w:r>
      <w:r w:rsidR="00F46F78" w:rsidRPr="00951C4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>i</w:t>
      </w:r>
      <w:r w:rsidR="00DD73B4" w:rsidRPr="00951C4C">
        <w:rPr>
          <w:rFonts w:ascii="Times New Roman" w:hAnsi="Times New Roman" w:cs="Times New Roman"/>
          <w:iCs/>
          <w:sz w:val="24"/>
          <w:szCs w:val="24"/>
        </w:rPr>
        <w:t xml:space="preserve">dentification and authentication of </w:t>
      </w:r>
      <w:proofErr w:type="spellStart"/>
      <w:r w:rsidR="00DD73B4" w:rsidRPr="00951C4C">
        <w:rPr>
          <w:rFonts w:ascii="Times New Roman" w:hAnsi="Times New Roman" w:cs="Times New Roman"/>
          <w:i/>
          <w:iCs/>
          <w:sz w:val="24"/>
          <w:szCs w:val="24"/>
        </w:rPr>
        <w:t>Bm</w:t>
      </w:r>
      <w:proofErr w:type="spellEnd"/>
      <w:r w:rsidR="00DD73B4" w:rsidRPr="00951C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>has</w:t>
      </w:r>
      <w:r w:rsidR="00DD73B4" w:rsidRPr="00951C4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>done by</w:t>
      </w:r>
      <w:r w:rsidR="005A2ACE" w:rsidRPr="00951C4C">
        <w:rPr>
          <w:rFonts w:ascii="Times New Roman" w:hAnsi="Times New Roman" w:cs="Times New Roman"/>
          <w:iCs/>
          <w:sz w:val="24"/>
          <w:szCs w:val="24"/>
        </w:rPr>
        <w:t xml:space="preserve"> D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 xml:space="preserve">r. K. Madhava Chetty, Department </w:t>
      </w:r>
      <w:r w:rsidR="00DD73B4" w:rsidRPr="00951C4C">
        <w:rPr>
          <w:rFonts w:ascii="Times New Roman" w:hAnsi="Times New Roman" w:cs="Times New Roman"/>
          <w:iCs/>
          <w:sz w:val="24"/>
          <w:szCs w:val="24"/>
        </w:rPr>
        <w:t>of Botany, S</w:t>
      </w:r>
      <w:r w:rsidR="00A534B9" w:rsidRPr="00951C4C">
        <w:rPr>
          <w:rFonts w:ascii="Times New Roman" w:hAnsi="Times New Roman" w:cs="Times New Roman"/>
          <w:iCs/>
          <w:sz w:val="24"/>
          <w:szCs w:val="24"/>
        </w:rPr>
        <w:t xml:space="preserve">ri </w:t>
      </w:r>
      <w:proofErr w:type="spellStart"/>
      <w:r w:rsidR="00A534B9" w:rsidRPr="00951C4C">
        <w:rPr>
          <w:rFonts w:ascii="Times New Roman" w:hAnsi="Times New Roman" w:cs="Times New Roman"/>
          <w:iCs/>
          <w:sz w:val="24"/>
          <w:szCs w:val="24"/>
        </w:rPr>
        <w:t>Venkatewara</w:t>
      </w:r>
      <w:proofErr w:type="spellEnd"/>
      <w:r w:rsidR="005A2ACE" w:rsidRPr="00951C4C">
        <w:rPr>
          <w:rFonts w:ascii="Times New Roman" w:hAnsi="Times New Roman" w:cs="Times New Roman"/>
          <w:iCs/>
          <w:sz w:val="24"/>
          <w:szCs w:val="24"/>
        </w:rPr>
        <w:t xml:space="preserve"> University, Tirupati, Andhra </w:t>
      </w:r>
      <w:r w:rsidR="00F01C55" w:rsidRPr="00951C4C">
        <w:rPr>
          <w:rFonts w:ascii="Times New Roman" w:hAnsi="Times New Roman" w:cs="Times New Roman"/>
          <w:iCs/>
          <w:sz w:val="24"/>
          <w:szCs w:val="24"/>
        </w:rPr>
        <w:t>Pradesh, India</w:t>
      </w:r>
      <w:r w:rsidR="005A2ACE" w:rsidRPr="00951C4C">
        <w:rPr>
          <w:rFonts w:ascii="Times New Roman" w:hAnsi="Times New Roman" w:cs="Times New Roman"/>
          <w:iCs/>
          <w:sz w:val="24"/>
          <w:szCs w:val="24"/>
        </w:rPr>
        <w:t xml:space="preserve"> (Voucher No.1213). </w:t>
      </w:r>
      <w:ins w:id="20" w:author="Kusuma Kandati" w:date="2023-09-03T22:28:00Z">
        <w:r w:rsidR="003F25F9" w:rsidRPr="003F25F9">
          <w:rPr>
            <w:rFonts w:ascii="Times New Roman" w:hAnsi="Times New Roman" w:cs="Times New Roman"/>
            <w:iCs/>
            <w:sz w:val="24"/>
            <w:szCs w:val="24"/>
          </w:rPr>
          <w:t xml:space="preserve">The plant material underwent a series of steps for preparation: it was dried, ground into a powder, and extracted using ethanol solvents with a Soxhlet apparatus as mentioned in [20]. </w:t>
        </w:r>
      </w:ins>
      <w:del w:id="21" w:author="Kusuma Kandati" w:date="2023-09-03T22:28:00Z">
        <w:r w:rsidR="00A534B9" w:rsidRPr="00951C4C" w:rsidDel="003F25F9">
          <w:rPr>
            <w:rFonts w:ascii="Times New Roman" w:hAnsi="Times New Roman" w:cs="Times New Roman"/>
            <w:iCs/>
            <w:sz w:val="24"/>
            <w:szCs w:val="24"/>
          </w:rPr>
          <w:delText>Further, the plant material was</w:delText>
        </w:r>
        <w:r w:rsidR="005705A1" w:rsidRPr="00951C4C" w:rsidDel="003F25F9">
          <w:rPr>
            <w:rFonts w:ascii="Times New Roman" w:hAnsi="Times New Roman" w:cs="Times New Roman"/>
            <w:iCs/>
            <w:sz w:val="24"/>
            <w:szCs w:val="24"/>
          </w:rPr>
          <w:delText xml:space="preserve"> </w:delText>
        </w:r>
        <w:r w:rsidR="00A534B9" w:rsidRPr="00951C4C" w:rsidDel="003F25F9">
          <w:rPr>
            <w:rFonts w:ascii="Times New Roman" w:hAnsi="Times New Roman" w:cs="Times New Roman"/>
            <w:iCs/>
            <w:sz w:val="24"/>
            <w:szCs w:val="24"/>
          </w:rPr>
          <w:delText xml:space="preserve">dried, </w:delText>
        </w:r>
        <w:r w:rsidR="005705A1" w:rsidRPr="00951C4C" w:rsidDel="003F25F9">
          <w:rPr>
            <w:rFonts w:ascii="Times New Roman" w:hAnsi="Times New Roman" w:cs="Times New Roman"/>
            <w:iCs/>
            <w:sz w:val="24"/>
            <w:szCs w:val="24"/>
          </w:rPr>
          <w:delText>ground</w:delText>
        </w:r>
        <w:r w:rsidR="00A534B9" w:rsidRPr="00951C4C" w:rsidDel="003F25F9">
          <w:rPr>
            <w:rFonts w:ascii="Times New Roman" w:hAnsi="Times New Roman" w:cs="Times New Roman"/>
            <w:iCs/>
            <w:sz w:val="24"/>
            <w:szCs w:val="24"/>
          </w:rPr>
          <w:delText xml:space="preserve">ed and </w:delText>
        </w:r>
        <w:r w:rsidR="005705A1" w:rsidRPr="00951C4C" w:rsidDel="003F25F9">
          <w:rPr>
            <w:rFonts w:ascii="Times New Roman" w:hAnsi="Times New Roman" w:cs="Times New Roman"/>
            <w:iCs/>
            <w:sz w:val="24"/>
            <w:szCs w:val="24"/>
          </w:rPr>
          <w:delText>powder</w:delText>
        </w:r>
        <w:r w:rsidR="00A534B9" w:rsidRPr="00951C4C" w:rsidDel="003F25F9">
          <w:rPr>
            <w:rFonts w:ascii="Times New Roman" w:hAnsi="Times New Roman" w:cs="Times New Roman"/>
            <w:iCs/>
            <w:sz w:val="24"/>
            <w:szCs w:val="24"/>
          </w:rPr>
          <w:delText xml:space="preserve">ed, and then </w:delText>
        </w:r>
        <w:r w:rsidR="00D52E9C" w:rsidRPr="00951C4C" w:rsidDel="003F25F9">
          <w:rPr>
            <w:rFonts w:ascii="Times New Roman" w:hAnsi="Times New Roman" w:cs="Times New Roman"/>
            <w:iCs/>
            <w:sz w:val="24"/>
            <w:szCs w:val="24"/>
          </w:rPr>
          <w:delText xml:space="preserve">extracted </w:delText>
        </w:r>
        <w:r w:rsidR="00F9629F" w:rsidRPr="00951C4C" w:rsidDel="003F25F9">
          <w:rPr>
            <w:rFonts w:ascii="Times New Roman" w:hAnsi="Times New Roman" w:cs="Times New Roman"/>
            <w:iCs/>
            <w:sz w:val="24"/>
            <w:szCs w:val="24"/>
          </w:rPr>
          <w:delText xml:space="preserve">Soxhlet apparatus </w:delText>
        </w:r>
        <w:r w:rsidR="00A534B9" w:rsidRPr="00951C4C" w:rsidDel="003F25F9">
          <w:rPr>
            <w:rFonts w:ascii="Times New Roman" w:hAnsi="Times New Roman" w:cs="Times New Roman"/>
            <w:iCs/>
            <w:sz w:val="24"/>
            <w:szCs w:val="24"/>
          </w:rPr>
          <w:delText xml:space="preserve">using ethanol solvents </w:delText>
        </w:r>
        <w:r w:rsidR="00F9629F" w:rsidRPr="00951C4C" w:rsidDel="003F25F9">
          <w:rPr>
            <w:rFonts w:ascii="Times New Roman" w:hAnsi="Times New Roman" w:cs="Times New Roman"/>
            <w:iCs/>
            <w:sz w:val="24"/>
            <w:szCs w:val="24"/>
          </w:rPr>
          <w:delText>[</w:delText>
        </w:r>
        <w:r w:rsidR="00D52E9C" w:rsidRPr="00951C4C" w:rsidDel="003F25F9">
          <w:rPr>
            <w:rFonts w:ascii="Times New Roman" w:hAnsi="Times New Roman" w:cs="Times New Roman"/>
            <w:iCs/>
            <w:sz w:val="24"/>
            <w:szCs w:val="24"/>
          </w:rPr>
          <w:delText>20</w:delText>
        </w:r>
        <w:r w:rsidR="00F9629F" w:rsidRPr="00951C4C" w:rsidDel="003F25F9">
          <w:rPr>
            <w:rFonts w:ascii="Times New Roman" w:hAnsi="Times New Roman" w:cs="Times New Roman"/>
            <w:iCs/>
            <w:sz w:val="24"/>
            <w:szCs w:val="24"/>
          </w:rPr>
          <w:delText>]</w:delText>
        </w:r>
        <w:r w:rsidR="00D52E9C" w:rsidRPr="00951C4C" w:rsidDel="003F25F9">
          <w:rPr>
            <w:rFonts w:ascii="Times New Roman" w:hAnsi="Times New Roman" w:cs="Times New Roman"/>
            <w:iCs/>
            <w:sz w:val="24"/>
            <w:szCs w:val="24"/>
            <w:vertAlign w:val="subscript"/>
          </w:rPr>
          <w:delText>.</w:delText>
        </w:r>
        <w:r w:rsidR="00D52E9C" w:rsidRPr="00951C4C" w:rsidDel="003F25F9">
          <w:rPr>
            <w:rFonts w:ascii="Times New Roman" w:hAnsi="Times New Roman" w:cs="Times New Roman"/>
            <w:b/>
            <w:sz w:val="24"/>
            <w:szCs w:val="24"/>
          </w:rPr>
          <w:delText xml:space="preserve"> </w:delText>
        </w:r>
      </w:del>
      <w:del w:id="22" w:author="Kusuma Kandati" w:date="2023-09-03T21:47:00Z">
        <w:r w:rsidR="006C1479" w:rsidRPr="00951C4C" w:rsidDel="001B2B31">
          <w:rPr>
            <w:rFonts w:ascii="Times New Roman" w:hAnsi="Times New Roman" w:cs="Times New Roman"/>
            <w:sz w:val="24"/>
            <w:szCs w:val="24"/>
          </w:rPr>
          <w:delText>Also, t</w:delText>
        </w:r>
        <w:r w:rsidR="00DD73B4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 xml:space="preserve">he powdered </w:delText>
        </w:r>
        <w:r w:rsidR="00DD73B4" w:rsidRPr="00951C4C" w:rsidDel="001B2B31">
          <w:rPr>
            <w:rFonts w:ascii="Times New Roman" w:hAnsi="Times New Roman" w:cs="Times New Roman"/>
            <w:i/>
            <w:iCs/>
            <w:sz w:val="24"/>
            <w:szCs w:val="24"/>
          </w:rPr>
          <w:delText>Bm</w:delText>
        </w:r>
        <w:r w:rsidR="005A2ACE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 xml:space="preserve"> was extracted </w:delText>
        </w:r>
        <w:r w:rsidR="006C1479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 xml:space="preserve">in thrice </w:delText>
        </w:r>
        <w:r w:rsidR="005A2ACE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>with 90% ethanol in a mechanical shaker with temperature</w:delText>
        </w:r>
        <w:r w:rsidR="00DD73B4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 xml:space="preserve"> control (Room temperature) with </w:delText>
        </w:r>
        <w:r w:rsidR="005A2ACE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>constant stirring at 200 rp</w:delText>
        </w:r>
        <w:r w:rsidR="006C1479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>m and</w:delText>
        </w:r>
        <w:r w:rsidR="00DD73B4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 xml:space="preserve"> </w:delText>
        </w:r>
        <w:r w:rsidR="005A2ACE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 xml:space="preserve">filtered using Whatman </w:delText>
        </w:r>
        <w:r w:rsidR="006C1479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 xml:space="preserve">No.1 paper. </w:delText>
        </w:r>
        <w:r w:rsidR="00D52E9C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 xml:space="preserve">After </w:delText>
        </w:r>
        <w:r w:rsidR="006C1479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 xml:space="preserve">reducing </w:delText>
        </w:r>
        <w:r w:rsidR="00D52E9C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>the solvent, the</w:delText>
        </w:r>
        <w:r w:rsidR="005A2ACE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 xml:space="preserve"> residue obtained</w:delText>
        </w:r>
        <w:r w:rsidR="00D52E9C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 xml:space="preserve"> was</w:delText>
        </w:r>
        <w:r w:rsidR="00D52E9C" w:rsidRPr="00951C4C" w:rsidDel="001B2B31">
          <w:rPr>
            <w:rFonts w:ascii="Times New Roman" w:hAnsi="Times New Roman" w:cs="Times New Roman"/>
            <w:i/>
            <w:iCs/>
            <w:sz w:val="24"/>
            <w:szCs w:val="24"/>
          </w:rPr>
          <w:delText xml:space="preserve"> </w:delText>
        </w:r>
        <w:r w:rsidR="00D52E9C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>dried</w:delText>
        </w:r>
        <w:r w:rsidR="00D52E9C" w:rsidRPr="00951C4C" w:rsidDel="001B2B31">
          <w:rPr>
            <w:rFonts w:ascii="Times New Roman" w:hAnsi="Times New Roman" w:cs="Times New Roman"/>
            <w:i/>
            <w:iCs/>
            <w:sz w:val="24"/>
            <w:szCs w:val="24"/>
          </w:rPr>
          <w:delText xml:space="preserve"> </w:delText>
        </w:r>
        <w:r w:rsidR="005A2ACE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>in vacuum an</w:delText>
        </w:r>
        <w:r w:rsidR="00B72339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>d macerated with acetone to get</w:delText>
        </w:r>
        <w:r w:rsidR="005A2ACE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 xml:space="preserve"> fre</w:delText>
        </w:r>
        <w:r w:rsidR="00134083" w:rsidRPr="00951C4C" w:rsidDel="001B2B31">
          <w:rPr>
            <w:rFonts w:ascii="Times New Roman" w:hAnsi="Times New Roman" w:cs="Times New Roman"/>
            <w:iCs/>
            <w:sz w:val="24"/>
            <w:szCs w:val="24"/>
          </w:rPr>
          <w:delText xml:space="preserve">e flowing powder. </w:delText>
        </w:r>
      </w:del>
    </w:p>
    <w:p w14:paraId="56834605" w14:textId="77777777" w:rsidR="00526221" w:rsidRPr="00951C4C" w:rsidRDefault="007F7D2E" w:rsidP="00951C4C">
      <w:pPr>
        <w:tabs>
          <w:tab w:val="left" w:pos="68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>Formulation</w:t>
      </w:r>
      <w:r w:rsidR="005A2ACE"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 of</w:t>
      </w:r>
      <w:r w:rsidR="007A4A66"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 Bacopa</w:t>
      </w:r>
      <w:r w:rsidR="00122540" w:rsidRPr="00951C4C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5A2ACE" w:rsidRPr="00951C4C">
        <w:rPr>
          <w:rFonts w:ascii="Times New Roman" w:hAnsi="Times New Roman" w:cs="Times New Roman"/>
          <w:b/>
          <w:i/>
          <w:sz w:val="24"/>
          <w:szCs w:val="24"/>
        </w:rPr>
        <w:t>phospholipid complex</w:t>
      </w:r>
      <w:r w:rsidR="00BE60A5"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E6FF5" w:rsidRPr="00951C4C">
        <w:rPr>
          <w:rFonts w:ascii="Times New Roman" w:hAnsi="Times New Roman" w:cs="Times New Roman"/>
          <w:b/>
          <w:i/>
          <w:sz w:val="24"/>
          <w:szCs w:val="24"/>
        </w:rPr>
        <w:t>(BPC)</w:t>
      </w:r>
    </w:p>
    <w:p w14:paraId="05220184" w14:textId="77777777" w:rsidR="00E62B05" w:rsidRPr="00951C4C" w:rsidRDefault="00EA2A47" w:rsidP="00951C4C">
      <w:pPr>
        <w:tabs>
          <w:tab w:val="left" w:pos="6840"/>
        </w:tabs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ins w:id="23" w:author="Kusuma Kandati" w:date="2023-09-03T22:30:00Z">
        <w:r w:rsidRPr="00EA2A47">
          <w:rPr>
            <w:rFonts w:ascii="Times New Roman" w:hAnsi="Times New Roman" w:cs="Times New Roman"/>
            <w:i/>
            <w:sz w:val="24"/>
            <w:szCs w:val="24"/>
          </w:rPr>
          <w:t xml:space="preserve">In the formulation of </w:t>
        </w:r>
      </w:ins>
      <w:ins w:id="24" w:author="Kusuma Kandati" w:date="2023-09-03T22:31:00Z">
        <w:r>
          <w:rPr>
            <w:rFonts w:ascii="Times New Roman" w:hAnsi="Times New Roman" w:cs="Times New Roman"/>
            <w:i/>
            <w:sz w:val="24"/>
            <w:szCs w:val="24"/>
          </w:rPr>
          <w:t xml:space="preserve">the </w:t>
        </w:r>
      </w:ins>
      <w:ins w:id="25" w:author="Kusuma Kandati" w:date="2023-09-03T22:30:00Z">
        <w:r w:rsidRPr="00EA2A47">
          <w:rPr>
            <w:rFonts w:ascii="Times New Roman" w:hAnsi="Times New Roman" w:cs="Times New Roman"/>
            <w:i/>
            <w:sz w:val="24"/>
            <w:szCs w:val="24"/>
          </w:rPr>
          <w:t>Bacopa-phospholipid complex (BPC), we followed a methodology similar to that described by</w:t>
        </w:r>
        <w:r>
          <w:rPr>
            <w:rFonts w:ascii="Times New Roman" w:hAnsi="Times New Roman" w:cs="Times New Roman"/>
            <w:i/>
            <w:sz w:val="24"/>
            <w:szCs w:val="24"/>
          </w:rPr>
          <w:t xml:space="preserve"> </w:t>
        </w:r>
      </w:ins>
      <w:ins w:id="26" w:author="Kusuma Kandati" w:date="2023-09-03T22:31:00Z">
        <w:r>
          <w:rPr>
            <w:rFonts w:ascii="Times New Roman" w:hAnsi="Times New Roman" w:cs="Times New Roman"/>
            <w:i/>
            <w:sz w:val="24"/>
            <w:szCs w:val="24"/>
          </w:rPr>
          <w:t xml:space="preserve">[21]. </w:t>
        </w:r>
      </w:ins>
      <w:del w:id="27" w:author="Kusuma Kandati" w:date="2023-09-03T22:30:00Z">
        <w:r w:rsidR="002956EB" w:rsidRPr="00951C4C" w:rsidDel="00EA2A47">
          <w:rPr>
            <w:rFonts w:ascii="Times New Roman" w:hAnsi="Times New Roman" w:cs="Times New Roman"/>
            <w:i/>
            <w:sz w:val="24"/>
            <w:szCs w:val="24"/>
          </w:rPr>
          <w:delText>Bacopa</w:delText>
        </w:r>
        <w:r w:rsidR="00343995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2956EB" w:rsidRPr="00951C4C" w:rsidDel="00EA2A47">
          <w:rPr>
            <w:rFonts w:ascii="Times New Roman" w:hAnsi="Times New Roman" w:cs="Times New Roman"/>
            <w:sz w:val="24"/>
            <w:szCs w:val="24"/>
          </w:rPr>
          <w:delText>phospholipid complex</w:delText>
        </w:r>
        <w:r w:rsidR="00C355A7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(BPC)</w:delText>
        </w:r>
        <w:r w:rsidR="007F7D2E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was formulated</w:delText>
        </w:r>
        <w:r w:rsidR="0058069E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by taking</w:delText>
        </w:r>
        <w:r w:rsidR="002956EB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2956EB" w:rsidRPr="00951C4C" w:rsidDel="00EA2A47">
          <w:rPr>
            <w:rFonts w:ascii="Times New Roman" w:hAnsi="Times New Roman" w:cs="Times New Roman"/>
            <w:i/>
            <w:sz w:val="24"/>
            <w:szCs w:val="24"/>
          </w:rPr>
          <w:delText>Bm</w:delText>
        </w:r>
        <w:r w:rsidR="002956EB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extract powder with </w:delText>
        </w:r>
        <w:r w:rsidR="002956EB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>egg lecithin</w:delText>
        </w:r>
        <w:r w:rsidR="00C355A7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  <w:r w:rsidR="0058069E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at </w:delText>
        </w:r>
        <w:r w:rsidR="00526221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different </w:delText>
        </w:r>
        <w:r w:rsidR="00223B4E" w:rsidRPr="00951C4C" w:rsidDel="00EA2A47">
          <w:rPr>
            <w:rFonts w:ascii="Times New Roman" w:hAnsi="Times New Roman" w:cs="Times New Roman"/>
            <w:sz w:val="24"/>
            <w:szCs w:val="24"/>
          </w:rPr>
          <w:delText>molar</w:delText>
        </w:r>
        <w:r w:rsidR="0058069E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ratio </w:delText>
        </w:r>
        <w:r w:rsidR="00526221" w:rsidRPr="00951C4C" w:rsidDel="00EA2A47">
          <w:rPr>
            <w:rFonts w:ascii="Times New Roman" w:hAnsi="Times New Roman" w:cs="Times New Roman"/>
            <w:sz w:val="24"/>
            <w:szCs w:val="24"/>
          </w:rPr>
          <w:delText>(</w:delText>
        </w:r>
        <w:r w:rsidR="00526221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 xml:space="preserve">Batch 1- </w:delText>
        </w:r>
        <w:r w:rsidR="006C1479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>c</w:delText>
        </w:r>
        <w:r w:rsidR="00526221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>onsist of 1:0.5</w:delText>
        </w:r>
        <w:r w:rsidR="006C1479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 xml:space="preserve"> </w:delText>
        </w:r>
        <w:r w:rsidR="00526221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 xml:space="preserve">M, Batch 2- </w:delText>
        </w:r>
        <w:r w:rsidR="006C1479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>c</w:delText>
        </w:r>
        <w:r w:rsidR="00526221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>onsist of 1:1</w:delText>
        </w:r>
        <w:r w:rsidR="006C1479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 xml:space="preserve"> </w:delText>
        </w:r>
        <w:r w:rsidR="00526221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 xml:space="preserve">M, Batch 3- </w:delText>
        </w:r>
        <w:r w:rsidR="006C1479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>c</w:delText>
        </w:r>
        <w:r w:rsidR="00526221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>onsist of 1:1.5</w:delText>
        </w:r>
        <w:r w:rsidR="006C1479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 xml:space="preserve"> </w:delText>
        </w:r>
        <w:r w:rsidR="00526221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>M and</w:delText>
        </w:r>
        <w:r w:rsidR="00526221" w:rsidRPr="00951C4C" w:rsidDel="00EA2A47">
          <w:rPr>
            <w:rFonts w:ascii="Times New Roman" w:hAnsi="Times New Roman" w:cs="Times New Roman"/>
            <w:b/>
            <w:i/>
            <w:sz w:val="24"/>
            <w:szCs w:val="24"/>
          </w:rPr>
          <w:delText xml:space="preserve"> </w:delText>
        </w:r>
        <w:r w:rsidR="00526221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 xml:space="preserve">Batch 4- </w:delText>
        </w:r>
        <w:r w:rsidR="006C1479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>c</w:delText>
        </w:r>
        <w:r w:rsidR="00526221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>onsist of 1:2 M</w:delText>
        </w:r>
        <w:r w:rsidR="00526221" w:rsidRPr="00951C4C" w:rsidDel="00EA2A47">
          <w:rPr>
            <w:rFonts w:ascii="Times New Roman" w:hAnsi="Times New Roman" w:cs="Times New Roman"/>
            <w:sz w:val="24"/>
            <w:szCs w:val="24"/>
          </w:rPr>
          <w:delText>)</w:delText>
        </w:r>
        <w:r w:rsidR="002956EB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. The amount of standardized extract of </w:delText>
        </w:r>
        <w:r w:rsidR="002956EB" w:rsidRPr="00951C4C" w:rsidDel="00EA2A47">
          <w:rPr>
            <w:rFonts w:ascii="Times New Roman" w:hAnsi="Times New Roman" w:cs="Times New Roman"/>
            <w:i/>
            <w:sz w:val="24"/>
            <w:szCs w:val="24"/>
          </w:rPr>
          <w:delText>Bm</w:delText>
        </w:r>
        <w:r w:rsidR="002956EB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526221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(1mg) </w:delText>
        </w:r>
        <w:r w:rsidR="002956EB" w:rsidRPr="00951C4C" w:rsidDel="00EA2A47">
          <w:rPr>
            <w:rFonts w:ascii="Times New Roman" w:hAnsi="Times New Roman" w:cs="Times New Roman"/>
            <w:sz w:val="24"/>
            <w:szCs w:val="24"/>
          </w:rPr>
          <w:delText>and egg l</w:delText>
        </w:r>
        <w:r w:rsidR="007F7D2E" w:rsidRPr="00951C4C" w:rsidDel="00EA2A47">
          <w:rPr>
            <w:rFonts w:ascii="Times New Roman" w:hAnsi="Times New Roman" w:cs="Times New Roman"/>
            <w:sz w:val="24"/>
            <w:szCs w:val="24"/>
          </w:rPr>
          <w:delText>ecithin</w:delText>
        </w:r>
        <w:r w:rsidR="00223B4E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526221" w:rsidRPr="00951C4C" w:rsidDel="00EA2A47">
          <w:rPr>
            <w:rFonts w:ascii="Times New Roman" w:hAnsi="Times New Roman" w:cs="Times New Roman"/>
            <w:sz w:val="24"/>
            <w:szCs w:val="24"/>
          </w:rPr>
          <w:delText>(0.5, 1.0, 1.5</w:delText>
        </w:r>
        <w:r w:rsidR="00F20A4E" w:rsidDel="00EA2A47">
          <w:rPr>
            <w:rFonts w:ascii="Times New Roman" w:hAnsi="Times New Roman" w:cs="Times New Roman"/>
            <w:sz w:val="24"/>
            <w:szCs w:val="24"/>
          </w:rPr>
          <w:delText>,</w:delText>
        </w:r>
        <w:r w:rsidR="00526221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and</w:delText>
        </w:r>
        <w:r w:rsidR="00223B4E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2.0 </w:delText>
        </w:r>
        <w:r w:rsidR="00F20A4E" w:rsidDel="00EA2A47">
          <w:rPr>
            <w:rFonts w:ascii="Times New Roman" w:hAnsi="Times New Roman" w:cs="Times New Roman"/>
            <w:sz w:val="24"/>
            <w:szCs w:val="24"/>
          </w:rPr>
          <w:delText>mg</w:delText>
        </w:r>
        <w:r w:rsidR="00526221" w:rsidRPr="00951C4C" w:rsidDel="00EA2A47">
          <w:rPr>
            <w:rFonts w:ascii="Times New Roman" w:hAnsi="Times New Roman" w:cs="Times New Roman"/>
            <w:sz w:val="24"/>
            <w:szCs w:val="24"/>
          </w:rPr>
          <w:delText>)</w:delText>
        </w:r>
        <w:r w:rsidR="007F7D2E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F20A4E" w:rsidDel="00EA2A47">
          <w:rPr>
            <w:rFonts w:ascii="Times New Roman" w:hAnsi="Times New Roman" w:cs="Times New Roman"/>
            <w:sz w:val="24"/>
            <w:szCs w:val="24"/>
          </w:rPr>
          <w:delText>was</w:delText>
        </w:r>
        <w:r w:rsidR="007F7D2E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weighed and dissolved in 50 mL </w:delText>
        </w:r>
        <w:r w:rsidR="0058069E" w:rsidRPr="00951C4C" w:rsidDel="00EA2A47">
          <w:rPr>
            <w:rFonts w:ascii="Times New Roman" w:hAnsi="Times New Roman" w:cs="Times New Roman"/>
            <w:sz w:val="24"/>
            <w:szCs w:val="24"/>
          </w:rPr>
          <w:delText>ethanol</w:delText>
        </w:r>
        <w:r w:rsidR="007F7D2E" w:rsidRPr="00951C4C" w:rsidDel="00EA2A47">
          <w:rPr>
            <w:rFonts w:ascii="Times New Roman" w:hAnsi="Times New Roman" w:cs="Times New Roman"/>
            <w:sz w:val="24"/>
            <w:szCs w:val="24"/>
          </w:rPr>
          <w:delText>. This</w:delText>
        </w:r>
        <w:r w:rsidR="002956EB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was refluxed at 40</w:delText>
        </w:r>
        <w:r w:rsidR="003F31E2" w:rsidRPr="00951C4C" w:rsidDel="00EA2A47">
          <w:rPr>
            <w:rFonts w:ascii="Times New Roman" w:hAnsi="Times New Roman" w:cs="Times New Roman"/>
            <w:sz w:val="24"/>
            <w:szCs w:val="24"/>
          </w:rPr>
          <w:delText>ᵒ</w:delText>
        </w:r>
        <w:r w:rsidR="002956EB" w:rsidRPr="00951C4C" w:rsidDel="00EA2A47">
          <w:rPr>
            <w:rFonts w:ascii="Times New Roman" w:hAnsi="Times New Roman" w:cs="Times New Roman"/>
            <w:sz w:val="24"/>
            <w:szCs w:val="24"/>
          </w:rPr>
          <w:delText>C for 2 h</w:delText>
        </w:r>
        <w:r w:rsidR="007E46F3" w:rsidRPr="00951C4C" w:rsidDel="00EA2A47">
          <w:rPr>
            <w:rFonts w:ascii="Times New Roman" w:hAnsi="Times New Roman" w:cs="Times New Roman"/>
            <w:sz w:val="24"/>
            <w:szCs w:val="24"/>
          </w:rPr>
          <w:delText>,</w:delText>
        </w:r>
        <w:r w:rsidR="0058069E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106D53" w:rsidRPr="00951C4C" w:rsidDel="00EA2A47">
          <w:rPr>
            <w:rFonts w:ascii="Times New Roman" w:hAnsi="Times New Roman" w:cs="Times New Roman"/>
            <w:sz w:val="24"/>
            <w:szCs w:val="24"/>
          </w:rPr>
          <w:delText>after cooling</w:delText>
        </w:r>
        <w:r w:rsidR="0058069E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50 mL of ether was added with </w:delText>
        </w:r>
        <w:r w:rsidR="007E46F3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constant </w:delText>
        </w:r>
        <w:r w:rsidR="0058069E" w:rsidRPr="00951C4C" w:rsidDel="00EA2A47">
          <w:rPr>
            <w:rFonts w:ascii="Times New Roman" w:hAnsi="Times New Roman" w:cs="Times New Roman"/>
            <w:sz w:val="24"/>
            <w:szCs w:val="24"/>
          </w:rPr>
          <w:delText>stirring</w:delText>
        </w:r>
        <w:r w:rsidR="002956EB" w:rsidRPr="00951C4C" w:rsidDel="00EA2A47">
          <w:rPr>
            <w:rFonts w:ascii="Times New Roman" w:hAnsi="Times New Roman" w:cs="Times New Roman"/>
            <w:sz w:val="24"/>
            <w:szCs w:val="24"/>
          </w:rPr>
          <w:delText>. The</w:delText>
        </w:r>
        <w:r w:rsidR="007F7D2E" w:rsidRPr="00951C4C" w:rsidDel="00EA2A47">
          <w:rPr>
            <w:rFonts w:ascii="Times New Roman" w:hAnsi="Times New Roman" w:cs="Times New Roman"/>
            <w:sz w:val="24"/>
            <w:szCs w:val="24"/>
          </w:rPr>
          <w:delText>n the</w:delText>
        </w:r>
        <w:r w:rsidR="002956EB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solution was evaporated and 50 mL of </w:delText>
        </w:r>
        <w:r w:rsidR="00134083" w:rsidRPr="00951C4C" w:rsidDel="00EA2A47">
          <w:rPr>
            <w:rFonts w:ascii="Times New Roman" w:hAnsi="Times New Roman" w:cs="Times New Roman"/>
            <w:sz w:val="24"/>
            <w:szCs w:val="24"/>
          </w:rPr>
          <w:delText>acetone</w:delText>
        </w:r>
        <w:r w:rsidR="007F7D2E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was added with constant</w:delText>
        </w:r>
        <w:r w:rsidR="002956EB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stirring</w:delText>
        </w:r>
        <w:r w:rsidR="00134083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  <w:r w:rsidR="002956EB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  <w:r w:rsidR="009D0AE1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precipitate, </w:delText>
        </w:r>
        <w:r w:rsidR="002956EB" w:rsidRPr="00951C4C" w:rsidDel="00EA2A47">
          <w:rPr>
            <w:rFonts w:ascii="Times New Roman" w:hAnsi="Times New Roman" w:cs="Times New Roman"/>
            <w:sz w:val="24"/>
            <w:szCs w:val="24"/>
          </w:rPr>
          <w:delText>B</w:delText>
        </w:r>
        <w:r w:rsidR="007E3548" w:rsidRPr="00951C4C" w:rsidDel="00EA2A47">
          <w:rPr>
            <w:rFonts w:ascii="Times New Roman" w:hAnsi="Times New Roman" w:cs="Times New Roman"/>
            <w:sz w:val="24"/>
            <w:szCs w:val="24"/>
          </w:rPr>
          <w:delText>PC</w:delText>
        </w:r>
        <w:r w:rsidR="009D0AE1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was filtered and dried in</w:delText>
        </w:r>
        <w:r w:rsidR="002956EB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vacuum </w:delText>
        </w:r>
        <w:r w:rsidR="009D0AE1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desiccators </w:delText>
        </w:r>
        <w:r w:rsidR="00B61B67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to remove the solvents. </w:delText>
        </w:r>
        <w:r w:rsidR="006C1479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Nevertheless, </w:delText>
        </w:r>
        <w:r w:rsidR="006C1479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>batch-2</w:delText>
        </w:r>
        <w:r w:rsidR="00223B4E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(</w:delText>
        </w:r>
        <w:r w:rsidR="006C1479" w:rsidRPr="00951C4C" w:rsidDel="00EA2A47">
          <w:rPr>
            <w:rFonts w:ascii="Times New Roman" w:hAnsi="Times New Roman" w:cs="Times New Roman"/>
            <w:sz w:val="24"/>
            <w:szCs w:val="24"/>
          </w:rPr>
          <w:delText>1:1 M</w:delText>
        </w:r>
        <w:r w:rsidR="00223B4E" w:rsidRPr="00951C4C" w:rsidDel="00EA2A47">
          <w:rPr>
            <w:rFonts w:ascii="Times New Roman" w:hAnsi="Times New Roman" w:cs="Times New Roman"/>
            <w:sz w:val="24"/>
            <w:szCs w:val="24"/>
          </w:rPr>
          <w:delText>) has good entrapment</w:delText>
        </w:r>
        <w:r w:rsidR="00223B4E" w:rsidRPr="00951C4C" w:rsidDel="00EA2A47">
          <w:rPr>
            <w:rFonts w:ascii="Times New Roman" w:hAnsi="Times New Roman" w:cs="Times New Roman"/>
            <w:b/>
            <w:i/>
            <w:sz w:val="24"/>
            <w:szCs w:val="24"/>
          </w:rPr>
          <w:delText xml:space="preserve"> </w:delText>
        </w:r>
        <w:r w:rsidR="00223B4E" w:rsidRPr="00951C4C" w:rsidDel="00EA2A47">
          <w:rPr>
            <w:rFonts w:ascii="Times New Roman" w:hAnsi="Times New Roman" w:cs="Times New Roman"/>
            <w:sz w:val="24"/>
            <w:szCs w:val="24"/>
          </w:rPr>
          <w:delText>efficiency (86%, w/w).</w:delText>
        </w:r>
        <w:r w:rsidR="00223B4E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 xml:space="preserve"> </w:delText>
        </w:r>
        <w:r w:rsidR="00DA7C5A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>Thus, predominantly the experimental</w:delText>
        </w:r>
        <w:r w:rsidR="00223B4E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 xml:space="preserve"> research work</w:delText>
        </w:r>
        <w:r w:rsidR="00DA7C5A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 xml:space="preserve"> with </w:delText>
        </w:r>
        <w:r w:rsidR="00223B4E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 xml:space="preserve">a stoichiometric 1:1 molar ratio for formulating a </w:delText>
        </w:r>
        <w:r w:rsidR="00DA7C5A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>complex</w:delText>
        </w:r>
      </w:del>
      <w:r w:rsidR="00DA7C5A" w:rsidRPr="00951C4C">
        <w:rPr>
          <w:rFonts w:ascii="Times New Roman" w:hAnsi="Times New Roman" w:cs="Times New Roman"/>
          <w:bCs/>
          <w:sz w:val="24"/>
          <w:szCs w:val="24"/>
        </w:rPr>
        <w:t xml:space="preserve"> </w:t>
      </w:r>
      <w:del w:id="28" w:author="Kusuma Kandati" w:date="2023-09-03T22:31:00Z">
        <w:r w:rsidR="00DA7C5A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>[</w:delText>
        </w:r>
        <w:r w:rsidR="00786DF5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>21]</w:delText>
        </w:r>
        <w:r w:rsidR="00223B4E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 xml:space="preserve"> </w:delText>
        </w:r>
        <w:r w:rsidR="00F20A4E" w:rsidDel="00EA2A47">
          <w:rPr>
            <w:rFonts w:ascii="Times New Roman" w:hAnsi="Times New Roman" w:cs="Times New Roman"/>
            <w:bCs/>
            <w:sz w:val="24"/>
            <w:szCs w:val="24"/>
          </w:rPr>
          <w:delText>has</w:delText>
        </w:r>
        <w:r w:rsidR="00223B4E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 xml:space="preserve"> good entrapment efficacy</w:delText>
        </w:r>
        <w:r w:rsidR="007B2C07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 xml:space="preserve"> that</w:delText>
        </w:r>
        <w:r w:rsidR="00223B4E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 xml:space="preserve"> compared </w:delText>
        </w:r>
        <w:r w:rsidR="007B2C07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>with</w:delText>
        </w:r>
        <w:r w:rsidR="00223B4E" w:rsidRPr="00951C4C" w:rsidDel="00EA2A47">
          <w:rPr>
            <w:rFonts w:ascii="Times New Roman" w:hAnsi="Times New Roman" w:cs="Times New Roman"/>
            <w:bCs/>
            <w:sz w:val="24"/>
            <w:szCs w:val="24"/>
          </w:rPr>
          <w:delText xml:space="preserve"> other ratios.</w:delText>
        </w:r>
        <w:r w:rsidR="00223B4E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</w:p>
    <w:p w14:paraId="04A0D450" w14:textId="77777777" w:rsidR="00E62B05" w:rsidRPr="00951C4C" w:rsidRDefault="00E62B05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>Characterization techniques</w:t>
      </w:r>
    </w:p>
    <w:p w14:paraId="28FDACBF" w14:textId="77777777" w:rsidR="00CD28C1" w:rsidRPr="00951C4C" w:rsidRDefault="00CD28C1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Microscopic view of the complex</w:t>
      </w:r>
    </w:p>
    <w:p w14:paraId="26D8F142" w14:textId="77777777" w:rsidR="00CD28C1" w:rsidRPr="00951C4C" w:rsidRDefault="00237271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The morphological observation of BPC was done by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Phase contrast microscope</w:t>
      </w:r>
      <w:r w:rsidR="00FC20EB" w:rsidRPr="00951C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B2C07" w:rsidRPr="00951C4C">
        <w:rPr>
          <w:rFonts w:ascii="Times New Roman" w:eastAsia="Times New Roman" w:hAnsi="Times New Roman" w:cs="Times New Roman"/>
          <w:sz w:val="24"/>
          <w:szCs w:val="24"/>
        </w:rPr>
        <w:t>The s</w:t>
      </w:r>
      <w:r w:rsidR="00FC20EB" w:rsidRPr="00951C4C">
        <w:rPr>
          <w:rFonts w:ascii="Times New Roman" w:eastAsia="Times New Roman" w:hAnsi="Times New Roman" w:cs="Times New Roman"/>
          <w:sz w:val="24"/>
          <w:szCs w:val="24"/>
        </w:rPr>
        <w:t xml:space="preserve">uspension </w:t>
      </w:r>
      <w:r w:rsidR="0032264B" w:rsidRPr="00951C4C">
        <w:rPr>
          <w:rFonts w:ascii="Times New Roman" w:eastAsia="Times New Roman" w:hAnsi="Times New Roman" w:cs="Times New Roman"/>
          <w:sz w:val="24"/>
          <w:szCs w:val="24"/>
        </w:rPr>
        <w:t xml:space="preserve">of BPC </w:t>
      </w:r>
      <w:del w:id="29" w:author="Kusuma Kandati" w:date="2023-09-03T22:31:00Z">
        <w:r w:rsidR="007B2C07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>h</w:delText>
        </w:r>
        <w:r w:rsidR="00FC20EB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 xml:space="preserve">as </w:delText>
        </w:r>
      </w:del>
      <w:ins w:id="30" w:author="Kusuma Kandati" w:date="2023-09-03T22:31:00Z">
        <w:r w:rsidR="00EA2A47">
          <w:rPr>
            <w:rFonts w:ascii="Times New Roman" w:eastAsia="Times New Roman" w:hAnsi="Times New Roman" w:cs="Times New Roman"/>
            <w:sz w:val="24"/>
            <w:szCs w:val="24"/>
          </w:rPr>
          <w:t>was</w:t>
        </w:r>
        <w:r w:rsidR="00EA2A47" w:rsidRPr="00951C4C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 w:rsidR="00FC20EB" w:rsidRPr="00951C4C">
        <w:rPr>
          <w:rFonts w:ascii="Times New Roman" w:eastAsia="Times New Roman" w:hAnsi="Times New Roman" w:cs="Times New Roman"/>
          <w:sz w:val="24"/>
          <w:szCs w:val="24"/>
        </w:rPr>
        <w:t xml:space="preserve">made with 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water </w:t>
      </w:r>
      <w:r w:rsidR="00FC20EB" w:rsidRPr="00951C4C">
        <w:rPr>
          <w:rFonts w:ascii="Times New Roman" w:eastAsia="Times New Roman" w:hAnsi="Times New Roman" w:cs="Times New Roman"/>
          <w:sz w:val="24"/>
          <w:szCs w:val="24"/>
        </w:rPr>
        <w:t xml:space="preserve">and a drop </w:t>
      </w:r>
      <w:r w:rsidR="007B2C07" w:rsidRPr="00951C4C">
        <w:rPr>
          <w:rFonts w:ascii="Times New Roman" w:eastAsia="Times New Roman" w:hAnsi="Times New Roman" w:cs="Times New Roman"/>
          <w:sz w:val="24"/>
          <w:szCs w:val="24"/>
        </w:rPr>
        <w:t xml:space="preserve">of BPC was </w:t>
      </w:r>
      <w:r w:rsidR="0032264B" w:rsidRPr="00951C4C">
        <w:rPr>
          <w:rFonts w:ascii="Times New Roman" w:eastAsia="Times New Roman" w:hAnsi="Times New Roman" w:cs="Times New Roman"/>
          <w:sz w:val="24"/>
          <w:szCs w:val="24"/>
        </w:rPr>
        <w:t>placed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on a </w:t>
      </w:r>
      <w:r w:rsidR="007B2C07" w:rsidRPr="00951C4C">
        <w:rPr>
          <w:rFonts w:ascii="Times New Roman" w:eastAsia="Times New Roman" w:hAnsi="Times New Roman" w:cs="Times New Roman"/>
          <w:sz w:val="24"/>
          <w:szCs w:val="24"/>
        </w:rPr>
        <w:t>micro-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>slide</w:t>
      </w:r>
      <w:r w:rsidR="0032264B" w:rsidRPr="00951C4C">
        <w:rPr>
          <w:rFonts w:ascii="Times New Roman" w:eastAsia="Times New Roman" w:hAnsi="Times New Roman" w:cs="Times New Roman"/>
          <w:sz w:val="24"/>
          <w:szCs w:val="24"/>
        </w:rPr>
        <w:t>,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covered with a cover slip, </w:t>
      </w:r>
      <w:r w:rsidR="007B2C07" w:rsidRPr="00951C4C">
        <w:rPr>
          <w:rFonts w:ascii="Times New Roman" w:eastAsia="Times New Roman" w:hAnsi="Times New Roman" w:cs="Times New Roman"/>
          <w:sz w:val="24"/>
          <w:szCs w:val="24"/>
        </w:rPr>
        <w:t>and then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observed under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microscope.</w:t>
      </w:r>
    </w:p>
    <w:p w14:paraId="6BAC2A98" w14:textId="77777777" w:rsidR="00CD28C1" w:rsidRPr="00951C4C" w:rsidRDefault="00CD28C1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Scanning Electron Microscopy (SEM)</w:t>
      </w:r>
    </w:p>
    <w:p w14:paraId="46EAFD35" w14:textId="77777777" w:rsidR="00CD28C1" w:rsidRPr="00951C4C" w:rsidRDefault="00F20A4E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morphology</w:t>
      </w:r>
      <w:r w:rsidR="0032264B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CD28C1" w:rsidRPr="00951C4C">
        <w:rPr>
          <w:rFonts w:ascii="Times New Roman" w:hAnsi="Times New Roman" w:cs="Times New Roman"/>
          <w:sz w:val="24"/>
          <w:szCs w:val="24"/>
        </w:rPr>
        <w:t xml:space="preserve">of 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BPC </w:t>
      </w:r>
      <w:r w:rsidR="00CD28C1" w:rsidRPr="00951C4C">
        <w:rPr>
          <w:rFonts w:ascii="Times New Roman" w:hAnsi="Times New Roman" w:cs="Times New Roman"/>
          <w:sz w:val="24"/>
          <w:szCs w:val="24"/>
        </w:rPr>
        <w:t>w</w:t>
      </w:r>
      <w:r w:rsidR="0032264B" w:rsidRPr="00951C4C">
        <w:rPr>
          <w:rFonts w:ascii="Times New Roman" w:hAnsi="Times New Roman" w:cs="Times New Roman"/>
          <w:sz w:val="24"/>
          <w:szCs w:val="24"/>
        </w:rPr>
        <w:t xml:space="preserve">as </w:t>
      </w:r>
      <w:r w:rsidR="00FA799F" w:rsidRPr="00951C4C">
        <w:rPr>
          <w:rFonts w:ascii="Times New Roman" w:hAnsi="Times New Roman" w:cs="Times New Roman"/>
          <w:sz w:val="24"/>
          <w:szCs w:val="24"/>
        </w:rPr>
        <w:t>observed</w:t>
      </w:r>
      <w:r w:rsidR="00F951E1" w:rsidRPr="00951C4C">
        <w:rPr>
          <w:rFonts w:ascii="Times New Roman" w:hAnsi="Times New Roman" w:cs="Times New Roman"/>
          <w:sz w:val="24"/>
          <w:szCs w:val="24"/>
        </w:rPr>
        <w:t xml:space="preserve"> by</w:t>
      </w:r>
      <w:r w:rsidR="00CD28C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951E1" w:rsidRPr="00951C4C">
        <w:rPr>
          <w:rFonts w:ascii="Times New Roman" w:hAnsi="Times New Roman" w:cs="Times New Roman"/>
          <w:sz w:val="24"/>
          <w:szCs w:val="24"/>
        </w:rPr>
        <w:t xml:space="preserve">using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CD28C1" w:rsidRPr="00951C4C">
        <w:rPr>
          <w:rFonts w:ascii="Times New Roman" w:hAnsi="Times New Roman" w:cs="Times New Roman"/>
          <w:sz w:val="24"/>
          <w:szCs w:val="24"/>
        </w:rPr>
        <w:t>scanning electron microscope (Zeiss EVO 50)</w:t>
      </w:r>
      <w:r w:rsidR="00EB3F9C" w:rsidRPr="00951C4C">
        <w:rPr>
          <w:rFonts w:ascii="Times New Roman" w:hAnsi="Times New Roman" w:cs="Times New Roman"/>
          <w:sz w:val="24"/>
          <w:szCs w:val="24"/>
        </w:rPr>
        <w:t>.</w:t>
      </w:r>
      <w:r w:rsidR="00CD28C1" w:rsidRPr="00951C4C">
        <w:rPr>
          <w:rFonts w:ascii="Times New Roman" w:hAnsi="Times New Roman" w:cs="Times New Roman"/>
          <w:sz w:val="24"/>
          <w:szCs w:val="24"/>
        </w:rPr>
        <w:t xml:space="preserve"> </w:t>
      </w:r>
      <w:del w:id="31" w:author="Kusuma Kandati" w:date="2023-09-03T22:33:00Z">
        <w:r w:rsidR="004D5E1F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BPC spread on </w:delText>
        </w:r>
        <w:r w:rsidR="00C11B6D" w:rsidRPr="00951C4C" w:rsidDel="00EA2A47">
          <w:rPr>
            <w:rFonts w:ascii="Times New Roman" w:hAnsi="Times New Roman" w:cs="Times New Roman"/>
            <w:sz w:val="24"/>
            <w:szCs w:val="24"/>
          </w:rPr>
          <w:delText>palladium</w:delText>
        </w:r>
        <w:r w:rsidR="004D5E1F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glue </w:delText>
        </w:r>
        <w:r w:rsidR="00FC7F55" w:rsidRPr="00951C4C" w:rsidDel="00EA2A47">
          <w:rPr>
            <w:rFonts w:ascii="Times New Roman" w:hAnsi="Times New Roman" w:cs="Times New Roman"/>
            <w:sz w:val="24"/>
            <w:szCs w:val="24"/>
          </w:rPr>
          <w:delText>pre-</w:delText>
        </w:r>
        <w:r w:rsidR="004D5E1F" w:rsidRPr="00951C4C" w:rsidDel="00EA2A47">
          <w:rPr>
            <w:rFonts w:ascii="Times New Roman" w:hAnsi="Times New Roman" w:cs="Times New Roman"/>
            <w:sz w:val="24"/>
            <w:szCs w:val="24"/>
          </w:rPr>
          <w:delText>coated aluminum stub and observed under the scanning electron microscope at different magnifications.</w:delText>
        </w:r>
      </w:del>
    </w:p>
    <w:p w14:paraId="4000BAFD" w14:textId="77777777" w:rsidR="00CD28C1" w:rsidRPr="00951C4C" w:rsidRDefault="00CD28C1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Transmission electron microscopy (TEM)</w:t>
      </w:r>
    </w:p>
    <w:p w14:paraId="7712427D" w14:textId="77777777" w:rsidR="00CD28C1" w:rsidRPr="00951C4C" w:rsidRDefault="00742F24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sz w:val="24"/>
          <w:szCs w:val="24"/>
        </w:rPr>
        <w:t>BPC</w:t>
      </w:r>
      <w:r w:rsidR="00EB7ABD" w:rsidRPr="00951C4C">
        <w:rPr>
          <w:rFonts w:ascii="Times New Roman" w:eastAsia="Times New Roman" w:hAnsi="Times New Roman" w:cs="Times New Roman"/>
          <w:sz w:val="24"/>
          <w:szCs w:val="24"/>
        </w:rPr>
        <w:t xml:space="preserve"> was analyzed through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 w:rsidR="00EB7ABD" w:rsidRPr="00951C4C">
        <w:rPr>
          <w:rFonts w:ascii="Times New Roman" w:eastAsia="Times New Roman" w:hAnsi="Times New Roman" w:cs="Times New Roman"/>
          <w:sz w:val="24"/>
          <w:szCs w:val="24"/>
        </w:rPr>
        <w:t>electron microscope (</w:t>
      </w:r>
      <w:r w:rsidR="00EB7ABD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Hitachi H-7500</w:t>
      </w:r>
      <w:r w:rsidR="00EB7ABD" w:rsidRPr="00951C4C">
        <w:rPr>
          <w:rFonts w:ascii="Times New Roman" w:eastAsia="Times New Roman" w:hAnsi="Times New Roman" w:cs="Times New Roman"/>
          <w:sz w:val="24"/>
          <w:szCs w:val="24"/>
        </w:rPr>
        <w:t xml:space="preserve"> operated at an accelerating voltage at 200KV</w:t>
      </w:r>
      <w:r w:rsidR="00F951E1" w:rsidRPr="00951C4C">
        <w:rPr>
          <w:rFonts w:ascii="Times New Roman" w:eastAsia="Times New Roman" w:hAnsi="Times New Roman" w:cs="Times New Roman"/>
          <w:sz w:val="24"/>
          <w:szCs w:val="24"/>
        </w:rPr>
        <w:t>)</w:t>
      </w:r>
      <w:r w:rsidR="00FC7F55" w:rsidRPr="00951C4C">
        <w:rPr>
          <w:rFonts w:ascii="Times New Roman" w:eastAsia="Times New Roman" w:hAnsi="Times New Roman" w:cs="Times New Roman"/>
          <w:sz w:val="24"/>
          <w:szCs w:val="24"/>
        </w:rPr>
        <w:t xml:space="preserve"> by </w:t>
      </w:r>
      <w:r w:rsidR="00022B50" w:rsidRPr="00951C4C">
        <w:rPr>
          <w:rFonts w:ascii="Times New Roman" w:eastAsia="Times New Roman" w:hAnsi="Times New Roman" w:cs="Times New Roman"/>
          <w:sz w:val="24"/>
          <w:szCs w:val="24"/>
        </w:rPr>
        <w:t>suspend</w:t>
      </w:r>
      <w:r w:rsidR="00FC7F55" w:rsidRPr="00951C4C">
        <w:rPr>
          <w:rFonts w:ascii="Times New Roman" w:eastAsia="Times New Roman" w:hAnsi="Times New Roman" w:cs="Times New Roman"/>
          <w:sz w:val="24"/>
          <w:szCs w:val="24"/>
        </w:rPr>
        <w:t>ing</w:t>
      </w:r>
      <w:r w:rsidR="00022B50" w:rsidRPr="00951C4C">
        <w:rPr>
          <w:rFonts w:ascii="Times New Roman" w:eastAsia="Times New Roman" w:hAnsi="Times New Roman" w:cs="Times New Roman"/>
          <w:sz w:val="24"/>
          <w:szCs w:val="24"/>
        </w:rPr>
        <w:t xml:space="preserve"> in phosphate buffer (pH</w:t>
      </w:r>
      <w:del w:id="32" w:author="Kusuma Kandati" w:date="2023-09-03T21:49:00Z">
        <w:r w:rsidR="00022B50" w:rsidRPr="00951C4C" w:rsidDel="001B2B31">
          <w:rPr>
            <w:rFonts w:ascii="Times New Roman" w:eastAsia="Times New Roman" w:hAnsi="Times New Roman" w:cs="Times New Roman"/>
            <w:sz w:val="24"/>
            <w:szCs w:val="24"/>
          </w:rPr>
          <w:delText>.</w:delText>
        </w:r>
      </w:del>
      <w:r w:rsidR="00022B50" w:rsidRPr="00951C4C">
        <w:rPr>
          <w:rFonts w:ascii="Times New Roman" w:eastAsia="Times New Roman" w:hAnsi="Times New Roman" w:cs="Times New Roman"/>
          <w:sz w:val="24"/>
          <w:szCs w:val="24"/>
        </w:rPr>
        <w:t>7.4)</w:t>
      </w:r>
      <w:r w:rsidR="00FC7F55" w:rsidRPr="00951C4C">
        <w:rPr>
          <w:rFonts w:ascii="Times New Roman" w:eastAsia="Times New Roman" w:hAnsi="Times New Roman" w:cs="Times New Roman"/>
          <w:sz w:val="24"/>
          <w:szCs w:val="24"/>
        </w:rPr>
        <w:t xml:space="preserve"> through</w:t>
      </w:r>
      <w:r w:rsidR="00F951E1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C7F55" w:rsidRPr="00951C4C">
        <w:rPr>
          <w:rFonts w:ascii="Times New Roman" w:eastAsia="Times New Roman" w:hAnsi="Times New Roman" w:cs="Times New Roman"/>
          <w:sz w:val="24"/>
          <w:szCs w:val="24"/>
        </w:rPr>
        <w:t>sonication with</w:t>
      </w:r>
      <w:r w:rsidR="00EB7ABD" w:rsidRPr="00951C4C">
        <w:rPr>
          <w:rFonts w:ascii="Times New Roman" w:eastAsia="Times New Roman" w:hAnsi="Times New Roman" w:cs="Times New Roman"/>
          <w:sz w:val="24"/>
          <w:szCs w:val="24"/>
        </w:rPr>
        <w:t xml:space="preserve"> 10 min</w:t>
      </w:r>
      <w:r w:rsidR="00FC7F55" w:rsidRPr="00951C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del w:id="33" w:author="Kusuma Kandati" w:date="2023-09-03T22:33:00Z">
        <w:r w:rsidR="00FC7F55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>A</w:delText>
        </w:r>
        <w:r w:rsidR="00022B50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 xml:space="preserve"> drop of BPC </w:delText>
        </w:r>
        <w:r w:rsidR="00F951E1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>was placed on a</w:delText>
        </w:r>
        <w:r w:rsidR="00CD28C1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  <w:r w:rsidR="00F20A4E" w:rsidDel="00EA2A47">
          <w:rPr>
            <w:rFonts w:ascii="Times New Roman" w:eastAsia="Times New Roman" w:hAnsi="Times New Roman" w:cs="Times New Roman"/>
            <w:sz w:val="24"/>
            <w:szCs w:val="24"/>
          </w:rPr>
          <w:delText>carbon-coated</w:delText>
        </w:r>
        <w:r w:rsidR="00022B50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 xml:space="preserve"> copper grid and moisture </w:delText>
        </w:r>
        <w:r w:rsidR="00CD28C1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>was allowed to evaporate u</w:delText>
        </w:r>
        <w:r w:rsidR="00E8272A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>nder Infrared light for 30 min and micrographs were taken.</w:delText>
        </w:r>
      </w:del>
    </w:p>
    <w:p w14:paraId="128DB9A9" w14:textId="77777777" w:rsidR="00CD28C1" w:rsidRPr="00951C4C" w:rsidRDefault="00CD28C1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Atomic Force Microscopy</w:t>
      </w:r>
      <w:r w:rsidR="00343995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671170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(AFM)</w:t>
      </w:r>
    </w:p>
    <w:p w14:paraId="621852CC" w14:textId="77777777" w:rsidR="00CD28C1" w:rsidRPr="00951C4C" w:rsidRDefault="00022B50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2D and 3D </w:t>
      </w:r>
      <w:r w:rsidR="00D2061A" w:rsidRPr="00951C4C">
        <w:rPr>
          <w:rFonts w:ascii="Times New Roman" w:hAnsi="Times New Roman" w:cs="Times New Roman"/>
          <w:sz w:val="24"/>
          <w:szCs w:val="24"/>
        </w:rPr>
        <w:t>topography</w:t>
      </w:r>
      <w:r w:rsidRPr="00951C4C">
        <w:rPr>
          <w:rFonts w:ascii="Times New Roman" w:hAnsi="Times New Roman" w:cs="Times New Roman"/>
          <w:sz w:val="24"/>
          <w:szCs w:val="24"/>
        </w:rPr>
        <w:t xml:space="preserve"> of BPC was measured through</w:t>
      </w:r>
      <w:r w:rsidR="00CD28C1" w:rsidRPr="00951C4C">
        <w:rPr>
          <w:rFonts w:ascii="Times New Roman" w:hAnsi="Times New Roman" w:cs="Times New Roman"/>
          <w:sz w:val="24"/>
          <w:szCs w:val="24"/>
        </w:rPr>
        <w:t xml:space="preserve"> atomic force microscopy (AFM-Solver Next, NT-MDT, Russia). </w:t>
      </w:r>
      <w:del w:id="34" w:author="Kusuma Kandati" w:date="2023-09-03T22:33:00Z">
        <w:r w:rsidR="006861D9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A drop of diluted </w:delText>
        </w:r>
        <w:r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BPC </w:delText>
        </w:r>
        <w:r w:rsidR="006861D9" w:rsidRPr="00951C4C" w:rsidDel="00EA2A47">
          <w:rPr>
            <w:rFonts w:ascii="Times New Roman" w:hAnsi="Times New Roman" w:cs="Times New Roman"/>
            <w:sz w:val="24"/>
            <w:szCs w:val="24"/>
          </w:rPr>
          <w:delText>(</w:delText>
        </w:r>
        <w:r w:rsidRPr="00951C4C" w:rsidDel="00EA2A47">
          <w:rPr>
            <w:rFonts w:ascii="Times New Roman" w:hAnsi="Times New Roman" w:cs="Times New Roman"/>
            <w:sz w:val="24"/>
            <w:szCs w:val="24"/>
          </w:rPr>
          <w:delText>with deionized water</w:delText>
        </w:r>
        <w:r w:rsidR="006861D9" w:rsidRPr="00951C4C" w:rsidDel="00EA2A47">
          <w:rPr>
            <w:rFonts w:ascii="Times New Roman" w:hAnsi="Times New Roman" w:cs="Times New Roman"/>
            <w:sz w:val="24"/>
            <w:szCs w:val="24"/>
          </w:rPr>
          <w:delText>)</w:delText>
        </w:r>
        <w:r w:rsidR="00955583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D2061A" w:rsidRPr="00951C4C" w:rsidDel="00EA2A47">
          <w:rPr>
            <w:rFonts w:ascii="Times New Roman" w:hAnsi="Times New Roman" w:cs="Times New Roman"/>
            <w:sz w:val="24"/>
            <w:szCs w:val="24"/>
          </w:rPr>
          <w:delText>was placed</w:delText>
        </w:r>
        <w:r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CD28C1" w:rsidRPr="00951C4C" w:rsidDel="00EA2A47">
          <w:rPr>
            <w:rFonts w:ascii="Times New Roman" w:hAnsi="Times New Roman" w:cs="Times New Roman"/>
            <w:sz w:val="24"/>
            <w:szCs w:val="24"/>
          </w:rPr>
          <w:delText>on freshly cleaved mica</w:delText>
        </w:r>
        <w:r w:rsidR="006861D9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and</w:delText>
        </w:r>
        <w:r w:rsidR="007B77C2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6861D9" w:rsidRPr="00951C4C" w:rsidDel="00EA2A47">
          <w:rPr>
            <w:rFonts w:ascii="Times New Roman" w:hAnsi="Times New Roman" w:cs="Times New Roman"/>
            <w:sz w:val="24"/>
            <w:szCs w:val="24"/>
          </w:rPr>
          <w:delText>t</w:delText>
        </w:r>
        <w:r w:rsidR="00955583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hen </w:delText>
        </w:r>
        <w:r w:rsidR="007B77C2" w:rsidRPr="00951C4C" w:rsidDel="00EA2A47">
          <w:rPr>
            <w:rFonts w:ascii="Times New Roman" w:hAnsi="Times New Roman" w:cs="Times New Roman"/>
            <w:sz w:val="24"/>
            <w:szCs w:val="24"/>
          </w:rPr>
          <w:delText>dried at 20-25</w:delText>
        </w:r>
        <w:r w:rsidR="007B77C2" w:rsidRPr="00951C4C" w:rsidDel="00EA2A47">
          <w:rPr>
            <w:rFonts w:ascii="Times New Roman" w:hAnsi="Times New Roman" w:cs="Times New Roman"/>
            <w:sz w:val="24"/>
            <w:szCs w:val="24"/>
            <w:vertAlign w:val="superscript"/>
          </w:rPr>
          <w:delText>◦</w:delText>
        </w:r>
        <w:r w:rsidR="007B77C2" w:rsidRPr="00951C4C" w:rsidDel="00EA2A47">
          <w:rPr>
            <w:rFonts w:ascii="Times New Roman" w:hAnsi="Times New Roman" w:cs="Times New Roman"/>
            <w:sz w:val="24"/>
            <w:szCs w:val="24"/>
          </w:rPr>
          <w:delText>C</w:delText>
        </w:r>
        <w:r w:rsidR="006861D9" w:rsidRPr="00951C4C" w:rsidDel="00EA2A47">
          <w:rPr>
            <w:rFonts w:ascii="Times New Roman" w:hAnsi="Times New Roman" w:cs="Times New Roman"/>
            <w:sz w:val="24"/>
            <w:szCs w:val="24"/>
          </w:rPr>
          <w:delText>,</w:delText>
        </w:r>
        <w:r w:rsidR="007B77C2" w:rsidRPr="00951C4C" w:rsidDel="00EA2A47">
          <w:rPr>
            <w:rFonts w:ascii="Times New Roman" w:hAnsi="Times New Roman" w:cs="Times New Roman"/>
            <w:sz w:val="24"/>
            <w:szCs w:val="24"/>
          </w:rPr>
          <w:delText xml:space="preserve"> and mounted on the AFM </w:delText>
        </w:r>
        <w:r w:rsidR="00CD28C1" w:rsidRPr="00951C4C" w:rsidDel="00EA2A47">
          <w:rPr>
            <w:rFonts w:ascii="Times New Roman" w:hAnsi="Times New Roman" w:cs="Times New Roman"/>
            <w:sz w:val="24"/>
            <w:szCs w:val="24"/>
          </w:rPr>
          <w:delText>scanner.</w:delText>
        </w:r>
      </w:del>
    </w:p>
    <w:p w14:paraId="5A2D441C" w14:textId="77777777" w:rsidR="00CD28C1" w:rsidRPr="00951C4C" w:rsidRDefault="00104E42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UV and </w:t>
      </w:r>
      <w:r w:rsidR="00CD28C1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FT</w:t>
      </w:r>
      <w:r w:rsidR="00FC7F55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-</w:t>
      </w:r>
      <w:r w:rsidR="00CD28C1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IR Spectroscopy</w:t>
      </w:r>
    </w:p>
    <w:p w14:paraId="159AC482" w14:textId="77777777" w:rsidR="00CD28C1" w:rsidRPr="00951C4C" w:rsidRDefault="007829F8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The optical properties </w:t>
      </w:r>
      <w:r w:rsidR="00104E42" w:rsidRPr="00951C4C">
        <w:rPr>
          <w:rFonts w:ascii="Times New Roman" w:hAnsi="Times New Roman" w:cs="Times New Roman"/>
          <w:sz w:val="24"/>
          <w:szCs w:val="24"/>
        </w:rPr>
        <w:t>of BPC</w:t>
      </w:r>
      <w:r w:rsidR="00F471B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E63E5" w:rsidRPr="00951C4C">
        <w:rPr>
          <w:rFonts w:ascii="Times New Roman" w:hAnsi="Times New Roman" w:cs="Times New Roman"/>
          <w:sz w:val="24"/>
          <w:szCs w:val="24"/>
        </w:rPr>
        <w:t>were</w:t>
      </w:r>
      <w:r w:rsidR="007B77C2" w:rsidRPr="00951C4C">
        <w:rPr>
          <w:rFonts w:ascii="Times New Roman" w:hAnsi="Times New Roman" w:cs="Times New Roman"/>
          <w:sz w:val="24"/>
          <w:szCs w:val="24"/>
        </w:rPr>
        <w:t xml:space="preserve"> measured</w:t>
      </w:r>
      <w:r w:rsidR="00104E42" w:rsidRPr="00951C4C">
        <w:rPr>
          <w:rFonts w:ascii="Times New Roman" w:hAnsi="Times New Roman" w:cs="Times New Roman"/>
          <w:sz w:val="24"/>
          <w:szCs w:val="24"/>
        </w:rPr>
        <w:t xml:space="preserve"> by UV–Vis spectrophotometer (</w:t>
      </w:r>
      <w:proofErr w:type="spellStart"/>
      <w:r w:rsidR="00104E42" w:rsidRPr="00951C4C">
        <w:rPr>
          <w:rFonts w:ascii="Times New Roman" w:hAnsi="Times New Roman" w:cs="Times New Roman"/>
          <w:sz w:val="24"/>
          <w:szCs w:val="24"/>
        </w:rPr>
        <w:t>Genesys</w:t>
      </w:r>
      <w:proofErr w:type="spellEnd"/>
      <w:r w:rsidR="00104E42" w:rsidRPr="00951C4C">
        <w:rPr>
          <w:rFonts w:ascii="Times New Roman" w:hAnsi="Times New Roman" w:cs="Times New Roman"/>
          <w:sz w:val="24"/>
          <w:szCs w:val="24"/>
        </w:rPr>
        <w:t xml:space="preserve"> 10S UV–Vis spectrophotometer)</w:t>
      </w:r>
      <w:r w:rsidR="00FC7F55" w:rsidRPr="00951C4C">
        <w:rPr>
          <w:rFonts w:ascii="Times New Roman" w:hAnsi="Times New Roman" w:cs="Times New Roman"/>
          <w:sz w:val="24"/>
          <w:szCs w:val="24"/>
        </w:rPr>
        <w:t xml:space="preserve"> and </w:t>
      </w:r>
      <w:r w:rsidR="003542FC" w:rsidRPr="00951C4C">
        <w:rPr>
          <w:rFonts w:ascii="Times New Roman" w:hAnsi="Times New Roman" w:cs="Times New Roman"/>
          <w:sz w:val="24"/>
          <w:szCs w:val="24"/>
        </w:rPr>
        <w:t xml:space="preserve">FTIR </w:t>
      </w:r>
      <w:r w:rsidR="003542FC" w:rsidRPr="00951C4C">
        <w:rPr>
          <w:rFonts w:ascii="Times New Roman" w:eastAsia="Times New Roman" w:hAnsi="Times New Roman" w:cs="Times New Roman"/>
          <w:sz w:val="24"/>
          <w:szCs w:val="24"/>
        </w:rPr>
        <w:t>spectrophotometer (Bruker Alfa –T model 109974)</w:t>
      </w:r>
      <w:r w:rsidR="00FC7F55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42FC" w:rsidRPr="00951C4C">
        <w:rPr>
          <w:rFonts w:ascii="Times New Roman" w:eastAsia="Times New Roman" w:hAnsi="Times New Roman" w:cs="Times New Roman"/>
          <w:sz w:val="24"/>
          <w:szCs w:val="24"/>
        </w:rPr>
        <w:t>to det</w:t>
      </w:r>
      <w:r w:rsidR="003915A0" w:rsidRPr="00951C4C">
        <w:rPr>
          <w:rFonts w:ascii="Times New Roman" w:eastAsia="Times New Roman" w:hAnsi="Times New Roman" w:cs="Times New Roman"/>
          <w:sz w:val="24"/>
          <w:szCs w:val="24"/>
        </w:rPr>
        <w:t xml:space="preserve">ect the </w:t>
      </w:r>
      <w:r w:rsidR="00FC7F55" w:rsidRPr="00951C4C">
        <w:rPr>
          <w:rFonts w:ascii="Times New Roman" w:eastAsia="Times New Roman" w:hAnsi="Times New Roman" w:cs="Times New Roman"/>
          <w:sz w:val="24"/>
          <w:szCs w:val="24"/>
        </w:rPr>
        <w:t>characteristic</w:t>
      </w:r>
      <w:r w:rsidR="003915A0" w:rsidRPr="00951C4C">
        <w:rPr>
          <w:rFonts w:ascii="Times New Roman" w:eastAsia="Times New Roman" w:hAnsi="Times New Roman" w:cs="Times New Roman"/>
          <w:sz w:val="24"/>
          <w:szCs w:val="24"/>
        </w:rPr>
        <w:t xml:space="preserve"> peaks</w:t>
      </w:r>
      <w:r w:rsidR="00FC7F55" w:rsidRPr="00951C4C">
        <w:rPr>
          <w:rFonts w:ascii="Times New Roman" w:eastAsia="Times New Roman" w:hAnsi="Times New Roman" w:cs="Times New Roman"/>
          <w:sz w:val="24"/>
          <w:szCs w:val="24"/>
        </w:rPr>
        <w:t>/</w:t>
      </w:r>
      <w:r w:rsidR="003542FC" w:rsidRPr="00951C4C">
        <w:rPr>
          <w:rFonts w:ascii="Times New Roman" w:eastAsia="Times New Roman" w:hAnsi="Times New Roman" w:cs="Times New Roman"/>
          <w:sz w:val="24"/>
          <w:szCs w:val="24"/>
        </w:rPr>
        <w:t xml:space="preserve"> functional groups of the sample. </w:t>
      </w:r>
      <w:bookmarkStart w:id="35" w:name="_GoBack"/>
      <w:bookmarkEnd w:id="35"/>
      <w:del w:id="36" w:author="Kusuma Kandati" w:date="2023-09-03T22:34:00Z">
        <w:r w:rsidR="00FC7F55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>A s</w:delText>
        </w:r>
        <w:r w:rsidR="00CD28C1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 xml:space="preserve">mall quantity of </w:delText>
        </w:r>
        <w:r w:rsidR="00CD28C1" w:rsidRPr="00951C4C" w:rsidDel="00EA2A47">
          <w:rPr>
            <w:rFonts w:ascii="Times New Roman" w:eastAsia="Times New Roman" w:hAnsi="Times New Roman" w:cs="Times New Roman"/>
            <w:i/>
            <w:sz w:val="24"/>
            <w:szCs w:val="24"/>
          </w:rPr>
          <w:delText>Bm</w:delText>
        </w:r>
        <w:r w:rsidR="00CD28C1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 xml:space="preserve"> and BPC </w:delText>
        </w:r>
        <w:r w:rsidR="00FE63E5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>were groun</w:delText>
        </w:r>
        <w:r w:rsidR="0056692F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>d thoroughly with anhydrous KBr</w:delText>
        </w:r>
        <w:r w:rsidR="00CD28C1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  <w:r w:rsidR="00FE63E5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 xml:space="preserve">and compressed </w:delText>
        </w:r>
        <w:r w:rsidR="00F20A4E" w:rsidDel="00EA2A47">
          <w:rPr>
            <w:rFonts w:ascii="Times New Roman" w:eastAsia="Times New Roman" w:hAnsi="Times New Roman" w:cs="Times New Roman"/>
            <w:sz w:val="24"/>
            <w:szCs w:val="24"/>
          </w:rPr>
          <w:delText>into</w:delText>
        </w:r>
        <w:r w:rsidR="00FE63E5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 xml:space="preserve"> a </w:delText>
        </w:r>
        <w:r w:rsidR="007B77C2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>disk</w:delText>
        </w:r>
        <w:r w:rsidR="00543989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 xml:space="preserve"> and the</w:delText>
        </w:r>
        <w:r w:rsidR="00543989" w:rsidRPr="00951C4C" w:rsidDel="00EA2A47">
          <w:rPr>
            <w:rFonts w:ascii="Times New Roman" w:eastAsia="Times New Roman" w:hAnsi="Times New Roman" w:cs="Times New Roman"/>
            <w:b/>
            <w:sz w:val="24"/>
            <w:szCs w:val="24"/>
          </w:rPr>
          <w:delText xml:space="preserve"> </w:delText>
        </w:r>
        <w:r w:rsidR="003542FC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>d</w:delText>
        </w:r>
        <w:r w:rsidR="00CD28C1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>isc was analy</w:delText>
        </w:r>
        <w:r w:rsidR="00543989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>z</w:delText>
        </w:r>
        <w:r w:rsidR="00CD28C1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 xml:space="preserve">ed </w:delText>
        </w:r>
        <w:r w:rsidR="00543989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 xml:space="preserve">in </w:delText>
        </w:r>
        <w:r w:rsidR="00F20A4E" w:rsidDel="00EA2A47">
          <w:rPr>
            <w:rFonts w:ascii="Times New Roman" w:eastAsia="Times New Roman" w:hAnsi="Times New Roman" w:cs="Times New Roman"/>
            <w:sz w:val="24"/>
            <w:szCs w:val="24"/>
          </w:rPr>
          <w:delText xml:space="preserve">an </w:delText>
        </w:r>
        <w:r w:rsidR="003542FC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>FTIR</w:delText>
        </w:r>
        <w:r w:rsidR="00543989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 xml:space="preserve"> spectrophotometer</w:delText>
        </w:r>
        <w:r w:rsidR="00CD28C1" w:rsidRPr="00951C4C" w:rsidDel="00EA2A47">
          <w:rPr>
            <w:rFonts w:ascii="Times New Roman" w:eastAsia="Times New Roman" w:hAnsi="Times New Roman" w:cs="Times New Roman"/>
            <w:sz w:val="24"/>
            <w:szCs w:val="24"/>
          </w:rPr>
          <w:delText xml:space="preserve">.  </w:delText>
        </w:r>
      </w:del>
    </w:p>
    <w:p w14:paraId="6D717D00" w14:textId="77777777" w:rsidR="00CD28C1" w:rsidRPr="00951C4C" w:rsidRDefault="00CD28C1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Measurement of particle size</w:t>
      </w:r>
    </w:p>
    <w:p w14:paraId="35D557AC" w14:textId="77777777" w:rsidR="00CD28C1" w:rsidRPr="00951C4C" w:rsidRDefault="006861D9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100 </w:t>
      </w:r>
      <w:proofErr w:type="spellStart"/>
      <w:r w:rsidRPr="00951C4C">
        <w:rPr>
          <w:rFonts w:ascii="Times New Roman" w:eastAsia="Times New Roman" w:hAnsi="Times New Roman" w:cs="Times New Roman"/>
          <w:sz w:val="24"/>
          <w:szCs w:val="24"/>
        </w:rPr>
        <w:t>μL</w:t>
      </w:r>
      <w:proofErr w:type="spellEnd"/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of BPC was diluted with PBS (pH 7.4) and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diameter of</w:t>
      </w:r>
      <w:r w:rsidR="007B77C2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7B77C2" w:rsidRPr="00951C4C">
        <w:rPr>
          <w:rFonts w:ascii="Times New Roman" w:eastAsia="Times New Roman" w:hAnsi="Times New Roman" w:cs="Times New Roman"/>
          <w:sz w:val="24"/>
          <w:szCs w:val="24"/>
        </w:rPr>
        <w:t xml:space="preserve">BPC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vesicle </w:t>
      </w:r>
      <w:r w:rsidR="007B77C2" w:rsidRPr="00951C4C">
        <w:rPr>
          <w:rFonts w:ascii="Times New Roman" w:eastAsia="Times New Roman" w:hAnsi="Times New Roman" w:cs="Times New Roman"/>
          <w:sz w:val="24"/>
          <w:szCs w:val="24"/>
        </w:rPr>
        <w:t>was determined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by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>particle size analyzer (</w:t>
      </w:r>
      <w:proofErr w:type="spellStart"/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>Horibo</w:t>
      </w:r>
      <w:proofErr w:type="spellEnd"/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scientific </w:t>
      </w:r>
      <w:proofErr w:type="spellStart"/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>nanopartica</w:t>
      </w:r>
      <w:proofErr w:type="spellEnd"/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SZ100</w:t>
      </w:r>
      <w:r w:rsidR="008B6294" w:rsidRPr="00951C4C">
        <w:rPr>
          <w:rFonts w:ascii="Times New Roman" w:eastAsia="Times New Roman" w:hAnsi="Times New Roman" w:cs="Times New Roman"/>
          <w:sz w:val="24"/>
          <w:szCs w:val="24"/>
        </w:rPr>
        <w:t xml:space="preserve"> Z)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911FE6" w14:textId="77777777" w:rsidR="00CD28C1" w:rsidRPr="00951C4C" w:rsidRDefault="00CD28C1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Measurement of Zeta potential</w:t>
      </w:r>
    </w:p>
    <w:p w14:paraId="5E81A028" w14:textId="77777777" w:rsidR="00CD28C1" w:rsidRPr="00951C4C" w:rsidRDefault="006861D9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sz w:val="24"/>
          <w:szCs w:val="24"/>
        </w:rPr>
        <w:t>Zeta</w:t>
      </w:r>
      <w:del w:id="37" w:author="Kusuma Kandati" w:date="2023-09-03T21:50:00Z">
        <w:r w:rsidRPr="00951C4C" w:rsidDel="001B2B31">
          <w:rPr>
            <w:rFonts w:ascii="Times New Roman" w:eastAsia="Times New Roman" w:hAnsi="Times New Roman" w:cs="Times New Roman"/>
            <w:sz w:val="24"/>
            <w:szCs w:val="24"/>
          </w:rPr>
          <w:delText>s</w:delText>
        </w:r>
      </w:del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potential (ZP) was used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discern</w:t>
      </w:r>
      <w:r w:rsidR="008B6294" w:rsidRPr="00951C4C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>physical stabil</w:t>
      </w:r>
      <w:r w:rsidR="008B6294" w:rsidRPr="00951C4C">
        <w:rPr>
          <w:rFonts w:ascii="Times New Roman" w:eastAsia="Times New Roman" w:hAnsi="Times New Roman" w:cs="Times New Roman"/>
          <w:sz w:val="24"/>
          <w:szCs w:val="24"/>
        </w:rPr>
        <w:t>ity of the sample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542FC" w:rsidRPr="00951C4C">
        <w:rPr>
          <w:rFonts w:ascii="Times New Roman" w:eastAsia="Times New Roman" w:hAnsi="Times New Roman" w:cs="Times New Roman"/>
          <w:sz w:val="24"/>
          <w:szCs w:val="24"/>
        </w:rPr>
        <w:t xml:space="preserve">Greater stability of the particles is attained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through superior</w:t>
      </w:r>
      <w:r w:rsidR="003542FC" w:rsidRPr="00951C4C">
        <w:rPr>
          <w:rFonts w:ascii="Times New Roman" w:eastAsia="Times New Roman" w:hAnsi="Times New Roman" w:cs="Times New Roman"/>
          <w:sz w:val="24"/>
          <w:szCs w:val="24"/>
        </w:rPr>
        <w:t xml:space="preserve"> electrostatic re</w:t>
      </w:r>
      <w:r w:rsidR="003915A0" w:rsidRPr="00951C4C">
        <w:rPr>
          <w:rFonts w:ascii="Times New Roman" w:eastAsia="Times New Roman" w:hAnsi="Times New Roman" w:cs="Times New Roman"/>
          <w:sz w:val="24"/>
          <w:szCs w:val="24"/>
        </w:rPr>
        <w:t xml:space="preserve">pulsion between the particles.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Zeta potential </w:t>
      </w:r>
      <w:r w:rsidR="008B6294" w:rsidRPr="00951C4C">
        <w:rPr>
          <w:rFonts w:ascii="Times New Roman" w:eastAsia="Times New Roman" w:hAnsi="Times New Roman" w:cs="Times New Roman"/>
          <w:sz w:val="24"/>
          <w:szCs w:val="24"/>
        </w:rPr>
        <w:t>of the BPC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suspension was </w:t>
      </w:r>
      <w:r w:rsidR="003542FC" w:rsidRPr="00951C4C">
        <w:rPr>
          <w:rFonts w:ascii="Times New Roman" w:eastAsia="Times New Roman" w:hAnsi="Times New Roman" w:cs="Times New Roman"/>
          <w:sz w:val="24"/>
          <w:szCs w:val="24"/>
        </w:rPr>
        <w:t xml:space="preserve">measured 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>b</w:t>
      </w:r>
      <w:r w:rsidR="007829F8" w:rsidRPr="00951C4C">
        <w:rPr>
          <w:rFonts w:ascii="Times New Roman" w:eastAsia="Times New Roman" w:hAnsi="Times New Roman" w:cs="Times New Roman"/>
          <w:sz w:val="24"/>
          <w:szCs w:val="24"/>
        </w:rPr>
        <w:t xml:space="preserve">y using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3542FC" w:rsidRPr="00951C4C">
        <w:rPr>
          <w:rFonts w:ascii="Times New Roman" w:eastAsia="Times New Roman" w:hAnsi="Times New Roman" w:cs="Times New Roman"/>
          <w:sz w:val="24"/>
          <w:szCs w:val="24"/>
        </w:rPr>
        <w:t>Zeta size analyzer (</w:t>
      </w:r>
      <w:proofErr w:type="spellStart"/>
      <w:r w:rsidR="007829F8" w:rsidRPr="00951C4C">
        <w:rPr>
          <w:rFonts w:ascii="Times New Roman" w:eastAsia="Times New Roman" w:hAnsi="Times New Roman" w:cs="Times New Roman"/>
          <w:sz w:val="24"/>
          <w:szCs w:val="24"/>
        </w:rPr>
        <w:t>Horibo</w:t>
      </w:r>
      <w:proofErr w:type="spellEnd"/>
      <w:r w:rsidR="007829F8" w:rsidRPr="00951C4C">
        <w:rPr>
          <w:rFonts w:ascii="Times New Roman" w:eastAsia="Times New Roman" w:hAnsi="Times New Roman" w:cs="Times New Roman"/>
          <w:sz w:val="24"/>
          <w:szCs w:val="24"/>
        </w:rPr>
        <w:t xml:space="preserve"> scientific </w:t>
      </w:r>
      <w:proofErr w:type="spellStart"/>
      <w:r w:rsidR="007829F8" w:rsidRPr="00951C4C">
        <w:rPr>
          <w:rFonts w:ascii="Times New Roman" w:eastAsia="Times New Roman" w:hAnsi="Times New Roman" w:cs="Times New Roman"/>
          <w:sz w:val="24"/>
          <w:szCs w:val="24"/>
        </w:rPr>
        <w:t>n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>anopartica</w:t>
      </w:r>
      <w:proofErr w:type="spellEnd"/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SZ100 Z)</w:t>
      </w:r>
      <w:r w:rsidR="003542FC" w:rsidRPr="00951C4C">
        <w:rPr>
          <w:rFonts w:ascii="Times New Roman" w:eastAsia="Times New Roman" w:hAnsi="Times New Roman" w:cs="Times New Roman"/>
          <w:sz w:val="24"/>
          <w:szCs w:val="24"/>
        </w:rPr>
        <w:t>.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3605" w:rsidRPr="00951C4C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3605" w:rsidRPr="00951C4C">
        <w:rPr>
          <w:rFonts w:ascii="Times New Roman" w:eastAsia="Times New Roman" w:hAnsi="Times New Roman" w:cs="Times New Roman"/>
          <w:sz w:val="24"/>
          <w:szCs w:val="24"/>
        </w:rPr>
        <w:t>mL</w:t>
      </w:r>
      <w:r w:rsidR="008B6294" w:rsidRPr="00951C4C">
        <w:rPr>
          <w:rFonts w:ascii="Times New Roman" w:eastAsia="Times New Roman" w:hAnsi="Times New Roman" w:cs="Times New Roman"/>
          <w:sz w:val="24"/>
          <w:szCs w:val="24"/>
        </w:rPr>
        <w:t xml:space="preserve"> of the BPC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was</w:t>
      </w:r>
      <w:r w:rsidR="00635E54" w:rsidRPr="00951C4C">
        <w:rPr>
          <w:rFonts w:ascii="Times New Roman" w:eastAsia="Times New Roman" w:hAnsi="Times New Roman" w:cs="Times New Roman"/>
          <w:sz w:val="24"/>
          <w:szCs w:val="24"/>
        </w:rPr>
        <w:t xml:space="preserve"> diluted to 10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5E54" w:rsidRPr="00951C4C">
        <w:rPr>
          <w:rFonts w:ascii="Times New Roman" w:eastAsia="Times New Roman" w:hAnsi="Times New Roman" w:cs="Times New Roman"/>
          <w:sz w:val="24"/>
          <w:szCs w:val="24"/>
        </w:rPr>
        <w:t>mL</w:t>
      </w:r>
      <w:r w:rsidR="00023605" w:rsidRPr="00951C4C">
        <w:rPr>
          <w:rFonts w:ascii="Times New Roman" w:eastAsia="Times New Roman" w:hAnsi="Times New Roman" w:cs="Times New Roman"/>
          <w:sz w:val="24"/>
          <w:szCs w:val="24"/>
        </w:rPr>
        <w:t xml:space="preserve"> with</w:t>
      </w:r>
      <w:r w:rsidR="008B6294" w:rsidRPr="00951C4C">
        <w:rPr>
          <w:rFonts w:ascii="Times New Roman" w:eastAsia="Times New Roman" w:hAnsi="Times New Roman" w:cs="Times New Roman"/>
          <w:sz w:val="24"/>
          <w:szCs w:val="24"/>
        </w:rPr>
        <w:t xml:space="preserve"> double distilled</w:t>
      </w:r>
      <w:r w:rsidR="00023605" w:rsidRPr="00951C4C">
        <w:rPr>
          <w:rFonts w:ascii="Times New Roman" w:eastAsia="Times New Roman" w:hAnsi="Times New Roman" w:cs="Times New Roman"/>
          <w:sz w:val="24"/>
          <w:szCs w:val="24"/>
        </w:rPr>
        <w:t xml:space="preserve"> water,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in this </w:t>
      </w:r>
      <w:r w:rsidR="00023605" w:rsidRPr="00951C4C">
        <w:rPr>
          <w:rFonts w:ascii="Times New Roman" w:eastAsia="Times New Roman" w:hAnsi="Times New Roman" w:cs="Times New Roman"/>
          <w:sz w:val="24"/>
          <w:szCs w:val="24"/>
        </w:rPr>
        <w:t>5mL</w:t>
      </w:r>
      <w:r w:rsidR="00CD28C1" w:rsidRPr="00951C4C">
        <w:rPr>
          <w:rFonts w:ascii="Times New Roman" w:eastAsia="Times New Roman" w:hAnsi="Times New Roman" w:cs="Times New Roman"/>
          <w:sz w:val="24"/>
          <w:szCs w:val="24"/>
        </w:rPr>
        <w:t xml:space="preserve"> sample was transferred to a cuvette and the zeta potential was measured.</w:t>
      </w:r>
    </w:p>
    <w:p w14:paraId="2DEA040F" w14:textId="77777777" w:rsidR="00CD28C1" w:rsidRPr="00951C4C" w:rsidRDefault="00CD28C1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X-ray Diffraction Analysis</w:t>
      </w:r>
    </w:p>
    <w:p w14:paraId="05AA9203" w14:textId="77777777" w:rsidR="00CD28C1" w:rsidRPr="00951C4C" w:rsidRDefault="00CD28C1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sz w:val="24"/>
          <w:szCs w:val="24"/>
        </w:rPr>
        <w:tab/>
      </w:r>
      <w:r w:rsidR="001F6972" w:rsidRPr="00951C4C">
        <w:rPr>
          <w:rFonts w:ascii="Times New Roman" w:eastAsia="Times New Roman" w:hAnsi="Times New Roman" w:cs="Times New Roman"/>
          <w:sz w:val="24"/>
          <w:szCs w:val="24"/>
        </w:rPr>
        <w:t xml:space="preserve">X-ray diffraction patterns of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BPC and </w:t>
      </w:r>
      <w:proofErr w:type="spellStart"/>
      <w:r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="00F779D6" w:rsidRPr="00951C4C">
        <w:rPr>
          <w:rFonts w:ascii="Times New Roman" w:eastAsia="Times New Roman" w:hAnsi="Times New Roman" w:cs="Times New Roman"/>
          <w:sz w:val="24"/>
          <w:szCs w:val="24"/>
        </w:rPr>
        <w:t xml:space="preserve"> w</w:t>
      </w:r>
      <w:r w:rsidR="00543989" w:rsidRPr="00951C4C">
        <w:rPr>
          <w:rFonts w:ascii="Times New Roman" w:eastAsia="Times New Roman" w:hAnsi="Times New Roman" w:cs="Times New Roman"/>
          <w:sz w:val="24"/>
          <w:szCs w:val="24"/>
        </w:rPr>
        <w:t>ere</w:t>
      </w:r>
      <w:r w:rsidR="00F779D6" w:rsidRPr="00951C4C">
        <w:rPr>
          <w:rFonts w:ascii="Times New Roman" w:eastAsia="Times New Roman" w:hAnsi="Times New Roman" w:cs="Times New Roman"/>
          <w:sz w:val="24"/>
          <w:szCs w:val="24"/>
        </w:rPr>
        <w:t xml:space="preserve"> measured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6972" w:rsidRPr="00951C4C">
        <w:rPr>
          <w:rFonts w:ascii="Times New Roman" w:eastAsia="Times New Roman" w:hAnsi="Times New Roman" w:cs="Times New Roman"/>
          <w:sz w:val="24"/>
          <w:szCs w:val="24"/>
        </w:rPr>
        <w:t xml:space="preserve">by using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Bruker </w:t>
      </w:r>
      <w:proofErr w:type="spellStart"/>
      <w:r w:rsidRPr="00951C4C">
        <w:rPr>
          <w:rFonts w:ascii="Times New Roman" w:eastAsia="Times New Roman" w:hAnsi="Times New Roman" w:cs="Times New Roman"/>
          <w:sz w:val="24"/>
          <w:szCs w:val="24"/>
        </w:rPr>
        <w:t>Axs</w:t>
      </w:r>
      <w:proofErr w:type="spellEnd"/>
      <w:r w:rsidRPr="00951C4C">
        <w:rPr>
          <w:rFonts w:ascii="Times New Roman" w:eastAsia="Times New Roman" w:hAnsi="Times New Roman" w:cs="Times New Roman"/>
          <w:sz w:val="24"/>
          <w:szCs w:val="24"/>
        </w:rPr>
        <w:t>- D8 Discover Powder X-ray diffractometer (Germany). The X-ray gene</w:t>
      </w:r>
      <w:r w:rsidR="00F779D6" w:rsidRPr="00951C4C">
        <w:rPr>
          <w:rFonts w:ascii="Times New Roman" w:eastAsia="Times New Roman" w:hAnsi="Times New Roman" w:cs="Times New Roman"/>
          <w:sz w:val="24"/>
          <w:szCs w:val="24"/>
        </w:rPr>
        <w:t xml:space="preserve">rator was </w:t>
      </w:r>
      <w:r w:rsidR="001F6972" w:rsidRPr="00951C4C">
        <w:rPr>
          <w:rFonts w:ascii="Times New Roman" w:eastAsia="Times New Roman" w:hAnsi="Times New Roman" w:cs="Times New Roman"/>
          <w:sz w:val="24"/>
          <w:szCs w:val="24"/>
        </w:rPr>
        <w:t xml:space="preserve">maintained </w:t>
      </w:r>
      <w:r w:rsidR="00F779D6" w:rsidRPr="00951C4C">
        <w:rPr>
          <w:rFonts w:ascii="Times New Roman" w:eastAsia="Times New Roman" w:hAnsi="Times New Roman" w:cs="Times New Roman"/>
          <w:sz w:val="24"/>
          <w:szCs w:val="24"/>
        </w:rPr>
        <w:t>at 40 KV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and 40 mA of tube current,</w:t>
      </w:r>
      <w:r w:rsidR="00F779D6" w:rsidRPr="00951C4C">
        <w:rPr>
          <w:rFonts w:ascii="Times New Roman" w:eastAsia="Times New Roman" w:hAnsi="Times New Roman" w:cs="Times New Roman"/>
          <w:sz w:val="24"/>
          <w:szCs w:val="24"/>
        </w:rPr>
        <w:t xml:space="preserve"> Ka lines of copper is </w:t>
      </w:r>
      <w:r w:rsidR="001F6972" w:rsidRPr="00951C4C">
        <w:rPr>
          <w:rFonts w:ascii="Times New Roman" w:eastAsia="Times New Roman" w:hAnsi="Times New Roman" w:cs="Times New Roman"/>
          <w:sz w:val="24"/>
          <w:szCs w:val="24"/>
        </w:rPr>
        <w:t xml:space="preserve">used as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the radiation source. The scanning angle ranged from 1 to 60</w:t>
      </w:r>
      <w:r w:rsidRPr="00951C4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077879" w:rsidRPr="00951C4C">
        <w:rPr>
          <w:rFonts w:ascii="Times New Roman" w:eastAsia="Times New Roman" w:hAnsi="Times New Roman" w:cs="Times New Roman"/>
          <w:sz w:val="24"/>
          <w:szCs w:val="24"/>
        </w:rPr>
        <w:t>C o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f 2θ in step scan mode (step width 0.4 /min). </w:t>
      </w:r>
    </w:p>
    <w:p w14:paraId="7BB03967" w14:textId="77777777" w:rsidR="00CD28C1" w:rsidRPr="00951C4C" w:rsidRDefault="00CD28C1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Thermal gravimetric analysis (TGA)/D</w:t>
      </w:r>
      <w:r w:rsidR="00F73BB9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ifferential thermal analysis (DTA</w:t>
      </w: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</w:p>
    <w:p w14:paraId="32972D17" w14:textId="77777777" w:rsidR="00CD28C1" w:rsidRPr="00951C4C" w:rsidRDefault="00CD28C1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sz w:val="24"/>
          <w:szCs w:val="24"/>
        </w:rPr>
        <w:t>Detection and measurement</w:t>
      </w:r>
      <w:r w:rsidR="00F73BB9" w:rsidRPr="00951C4C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like thermal effects, loss of solvent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F73BB9" w:rsidRPr="00951C4C">
        <w:rPr>
          <w:rFonts w:ascii="Times New Roman" w:eastAsia="Times New Roman" w:hAnsi="Times New Roman" w:cs="Times New Roman"/>
          <w:sz w:val="24"/>
          <w:szCs w:val="24"/>
        </w:rPr>
        <w:t>decomposition of BPC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="00F73BB9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0A4E">
        <w:rPr>
          <w:rFonts w:ascii="Times New Roman" w:eastAsia="Times New Roman" w:hAnsi="Times New Roman" w:cs="Times New Roman"/>
          <w:sz w:val="24"/>
          <w:szCs w:val="24"/>
        </w:rPr>
        <w:t>were</w:t>
      </w:r>
      <w:r w:rsidR="00F73BB9" w:rsidRPr="00951C4C">
        <w:rPr>
          <w:rFonts w:ascii="Times New Roman" w:eastAsia="Times New Roman" w:hAnsi="Times New Roman" w:cs="Times New Roman"/>
          <w:sz w:val="24"/>
          <w:szCs w:val="24"/>
        </w:rPr>
        <w:t xml:space="preserve"> measured </w:t>
      </w:r>
      <w:r w:rsidR="00104E42" w:rsidRPr="00951C4C">
        <w:rPr>
          <w:rFonts w:ascii="Times New Roman" w:eastAsia="Times New Roman" w:hAnsi="Times New Roman" w:cs="Times New Roman"/>
          <w:sz w:val="24"/>
          <w:szCs w:val="24"/>
        </w:rPr>
        <w:t>by using TA-Instruments, SDT Q600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A98AD1" w14:textId="77777777" w:rsidR="00DD48AD" w:rsidRPr="00951C4C" w:rsidRDefault="00DD48AD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>Entrapment efficiency</w:t>
      </w:r>
    </w:p>
    <w:p w14:paraId="3F3F6E5C" w14:textId="77777777" w:rsidR="007A3DEF" w:rsidRPr="00951C4C" w:rsidRDefault="00526221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BPC was formulated with different </w:t>
      </w:r>
      <w:r w:rsidR="00223B4E" w:rsidRPr="00951C4C">
        <w:rPr>
          <w:rFonts w:ascii="Times New Roman" w:hAnsi="Times New Roman" w:cs="Times New Roman"/>
          <w:sz w:val="24"/>
          <w:szCs w:val="24"/>
        </w:rPr>
        <w:t xml:space="preserve">molar ratios </w:t>
      </w:r>
      <w:r w:rsidRPr="00951C4C">
        <w:rPr>
          <w:rFonts w:ascii="Times New Roman" w:hAnsi="Times New Roman" w:cs="Times New Roman"/>
          <w:sz w:val="24"/>
          <w:szCs w:val="24"/>
        </w:rPr>
        <w:t>batches</w:t>
      </w:r>
      <w:r w:rsidR="003F7E84" w:rsidRPr="00951C4C">
        <w:rPr>
          <w:rFonts w:ascii="Times New Roman" w:hAnsi="Times New Roman" w:cs="Times New Roman"/>
          <w:sz w:val="24"/>
          <w:szCs w:val="24"/>
        </w:rPr>
        <w:t xml:space="preserve"> 1-5</w:t>
      </w:r>
      <w:r w:rsidR="004935BE" w:rsidRPr="00951C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7E84" w:rsidRPr="00951C4C">
        <w:rPr>
          <w:rFonts w:ascii="Times New Roman" w:hAnsi="Times New Roman" w:cs="Times New Roman"/>
          <w:sz w:val="24"/>
          <w:szCs w:val="24"/>
        </w:rPr>
        <w:t xml:space="preserve">with </w:t>
      </w:r>
      <w:r w:rsidR="004935BE" w:rsidRPr="00951C4C">
        <w:rPr>
          <w:rFonts w:ascii="Times New Roman" w:hAnsi="Times New Roman" w:cs="Times New Roman"/>
          <w:bCs/>
          <w:sz w:val="24"/>
          <w:szCs w:val="24"/>
        </w:rPr>
        <w:t>0.5</w:t>
      </w:r>
      <w:r w:rsidR="003F7E84" w:rsidRPr="00951C4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935BE" w:rsidRPr="00951C4C">
        <w:rPr>
          <w:rFonts w:ascii="Times New Roman" w:hAnsi="Times New Roman" w:cs="Times New Roman"/>
          <w:bCs/>
          <w:sz w:val="24"/>
          <w:szCs w:val="24"/>
        </w:rPr>
        <w:t>1</w:t>
      </w:r>
      <w:r w:rsidR="003F7E84" w:rsidRPr="00951C4C">
        <w:rPr>
          <w:rFonts w:ascii="Times New Roman" w:hAnsi="Times New Roman" w:cs="Times New Roman"/>
          <w:bCs/>
          <w:sz w:val="24"/>
          <w:szCs w:val="24"/>
        </w:rPr>
        <w:t>.0</w:t>
      </w:r>
      <w:r w:rsidR="004935BE" w:rsidRPr="00951C4C">
        <w:rPr>
          <w:rFonts w:ascii="Times New Roman" w:hAnsi="Times New Roman" w:cs="Times New Roman"/>
          <w:bCs/>
          <w:sz w:val="24"/>
          <w:szCs w:val="24"/>
        </w:rPr>
        <w:t>, 1.5</w:t>
      </w:r>
      <w:r w:rsidR="003F7E84" w:rsidRPr="00951C4C">
        <w:rPr>
          <w:rFonts w:ascii="Times New Roman" w:hAnsi="Times New Roman" w:cs="Times New Roman"/>
          <w:bCs/>
          <w:sz w:val="24"/>
          <w:szCs w:val="24"/>
        </w:rPr>
        <w:t>, and 2.0</w:t>
      </w:r>
      <w:r w:rsidR="004935BE" w:rsidRPr="00951C4C">
        <w:rPr>
          <w:rFonts w:ascii="Times New Roman" w:hAnsi="Times New Roman" w:cs="Times New Roman"/>
          <w:bCs/>
          <w:sz w:val="24"/>
          <w:szCs w:val="24"/>
        </w:rPr>
        <w:t xml:space="preserve"> M</w:t>
      </w:r>
      <w:r w:rsidR="003F7E84" w:rsidRPr="00951C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7E84" w:rsidRPr="00951C4C">
        <w:rPr>
          <w:rFonts w:ascii="Times New Roman" w:hAnsi="Times New Roman" w:cs="Times New Roman"/>
          <w:sz w:val="24"/>
          <w:szCs w:val="24"/>
        </w:rPr>
        <w:t>egg lecithin, respectively</w:t>
      </w:r>
      <w:r w:rsidR="004935BE" w:rsidRPr="00951C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6692F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56692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F33434" w:rsidRPr="00951C4C">
        <w:rPr>
          <w:rFonts w:ascii="Times New Roman" w:hAnsi="Times New Roman" w:cs="Times New Roman"/>
          <w:sz w:val="24"/>
          <w:szCs w:val="24"/>
        </w:rPr>
        <w:t xml:space="preserve">entrapment efficiency </w:t>
      </w:r>
      <w:r w:rsidR="000B6777" w:rsidRPr="00951C4C">
        <w:rPr>
          <w:rFonts w:ascii="Times New Roman" w:hAnsi="Times New Roman" w:cs="Times New Roman"/>
          <w:sz w:val="24"/>
          <w:szCs w:val="24"/>
        </w:rPr>
        <w:t>in BPC</w:t>
      </w:r>
      <w:r w:rsidR="000B6777" w:rsidRPr="00951C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70B7" w:rsidRPr="00951C4C">
        <w:rPr>
          <w:rFonts w:ascii="Times New Roman" w:hAnsi="Times New Roman" w:cs="Times New Roman"/>
          <w:sz w:val="24"/>
          <w:szCs w:val="24"/>
        </w:rPr>
        <w:t>was analyzed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by centrifugation</w:t>
      </w:r>
      <w:r w:rsidR="001F6972" w:rsidRPr="00951C4C">
        <w:rPr>
          <w:rFonts w:ascii="Times New Roman" w:hAnsi="Times New Roman" w:cs="Times New Roman"/>
          <w:sz w:val="24"/>
          <w:szCs w:val="24"/>
        </w:rPr>
        <w:t>.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4935BE" w:rsidRPr="00951C4C">
        <w:rPr>
          <w:rFonts w:ascii="Times New Roman" w:hAnsi="Times New Roman" w:cs="Times New Roman"/>
          <w:sz w:val="24"/>
          <w:szCs w:val="24"/>
        </w:rPr>
        <w:t>From all batches</w:t>
      </w:r>
      <w:r w:rsidR="00F20A4E">
        <w:rPr>
          <w:rFonts w:ascii="Times New Roman" w:hAnsi="Times New Roman" w:cs="Times New Roman"/>
          <w:sz w:val="24"/>
          <w:szCs w:val="24"/>
        </w:rPr>
        <w:t>,</w:t>
      </w:r>
      <w:r w:rsidR="004935BE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100 mg </w:t>
      </w:r>
      <w:r w:rsidR="00F522CF" w:rsidRPr="00951C4C">
        <w:rPr>
          <w:rFonts w:ascii="Times New Roman" w:hAnsi="Times New Roman" w:cs="Times New Roman"/>
          <w:sz w:val="24"/>
          <w:szCs w:val="24"/>
        </w:rPr>
        <w:t xml:space="preserve">of 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BPC </w:t>
      </w:r>
      <w:r w:rsidR="00923C2C" w:rsidRPr="00951C4C">
        <w:rPr>
          <w:rFonts w:ascii="Times New Roman" w:hAnsi="Times New Roman" w:cs="Times New Roman"/>
          <w:sz w:val="24"/>
          <w:szCs w:val="24"/>
        </w:rPr>
        <w:t xml:space="preserve">was 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dispersed in 50 ml </w:t>
      </w:r>
      <w:r w:rsidR="002A3F85" w:rsidRPr="00951C4C">
        <w:rPr>
          <w:rFonts w:ascii="Times New Roman" w:hAnsi="Times New Roman" w:cs="Times New Roman"/>
          <w:sz w:val="24"/>
          <w:szCs w:val="24"/>
        </w:rPr>
        <w:t xml:space="preserve">of </w:t>
      </w:r>
      <w:r w:rsidR="000B1A13" w:rsidRPr="00951C4C">
        <w:rPr>
          <w:rFonts w:ascii="Times New Roman" w:hAnsi="Times New Roman" w:cs="Times New Roman"/>
          <w:sz w:val="24"/>
          <w:szCs w:val="24"/>
        </w:rPr>
        <w:t>distilled water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A3F85" w:rsidRPr="00951C4C">
        <w:rPr>
          <w:rFonts w:ascii="Times New Roman" w:hAnsi="Times New Roman" w:cs="Times New Roman"/>
          <w:sz w:val="24"/>
          <w:szCs w:val="24"/>
        </w:rPr>
        <w:t xml:space="preserve">and </w:t>
      </w:r>
      <w:r w:rsidR="007A3DEF" w:rsidRPr="00951C4C">
        <w:rPr>
          <w:rFonts w:ascii="Times New Roman" w:hAnsi="Times New Roman" w:cs="Times New Roman"/>
          <w:sz w:val="24"/>
          <w:szCs w:val="24"/>
        </w:rPr>
        <w:t>ce</w:t>
      </w:r>
      <w:r w:rsidR="0080456E" w:rsidRPr="00951C4C">
        <w:rPr>
          <w:rFonts w:ascii="Times New Roman" w:hAnsi="Times New Roman" w:cs="Times New Roman"/>
          <w:sz w:val="24"/>
          <w:szCs w:val="24"/>
        </w:rPr>
        <w:t xml:space="preserve">ntrifuged at 20,000 rpm </w:t>
      </w:r>
      <w:r w:rsidR="00D13588" w:rsidRPr="00951C4C">
        <w:rPr>
          <w:rFonts w:ascii="Times New Roman" w:hAnsi="Times New Roman" w:cs="Times New Roman"/>
          <w:sz w:val="24"/>
          <w:szCs w:val="24"/>
        </w:rPr>
        <w:t xml:space="preserve">in a refrigerated centrifuge. </w:t>
      </w:r>
      <w:r w:rsidR="0056692F" w:rsidRPr="00951C4C">
        <w:rPr>
          <w:rFonts w:ascii="Times New Roman" w:hAnsi="Times New Roman" w:cs="Times New Roman"/>
          <w:sz w:val="24"/>
          <w:szCs w:val="24"/>
        </w:rPr>
        <w:t>The collected clear solution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was filtered to measur</w:t>
      </w:r>
      <w:r w:rsidR="003E70EB" w:rsidRPr="00951C4C">
        <w:rPr>
          <w:rFonts w:ascii="Times New Roman" w:hAnsi="Times New Roman" w:cs="Times New Roman"/>
          <w:sz w:val="24"/>
          <w:szCs w:val="24"/>
        </w:rPr>
        <w:t xml:space="preserve">e the </w:t>
      </w:r>
      <w:r w:rsidR="003F7E84" w:rsidRPr="00951C4C">
        <w:rPr>
          <w:rFonts w:ascii="Times New Roman" w:hAnsi="Times New Roman" w:cs="Times New Roman"/>
          <w:sz w:val="24"/>
          <w:szCs w:val="24"/>
        </w:rPr>
        <w:t>particle-</w:t>
      </w:r>
      <w:r w:rsidR="003E70EB" w:rsidRPr="00951C4C">
        <w:rPr>
          <w:rFonts w:ascii="Times New Roman" w:hAnsi="Times New Roman" w:cs="Times New Roman"/>
          <w:sz w:val="24"/>
          <w:szCs w:val="24"/>
        </w:rPr>
        <w:t xml:space="preserve">free </w:t>
      </w:r>
      <w:proofErr w:type="spellStart"/>
      <w:r w:rsidR="00165CD0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7A3DEF" w:rsidRPr="00951C4C">
        <w:rPr>
          <w:rFonts w:ascii="Times New Roman" w:hAnsi="Times New Roman" w:cs="Times New Roman"/>
          <w:sz w:val="24"/>
          <w:szCs w:val="24"/>
        </w:rPr>
        <w:t xml:space="preserve"> concentratio</w:t>
      </w:r>
      <w:r w:rsidR="000E059C" w:rsidRPr="00951C4C">
        <w:rPr>
          <w:rFonts w:ascii="Times New Roman" w:hAnsi="Times New Roman" w:cs="Times New Roman"/>
          <w:sz w:val="24"/>
          <w:szCs w:val="24"/>
        </w:rPr>
        <w:t>n after suitable dilution with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fresh phosphate buffer sal</w:t>
      </w:r>
      <w:r w:rsidR="005C70B7" w:rsidRPr="00951C4C">
        <w:rPr>
          <w:rFonts w:ascii="Times New Roman" w:hAnsi="Times New Roman" w:cs="Times New Roman"/>
          <w:sz w:val="24"/>
          <w:szCs w:val="24"/>
        </w:rPr>
        <w:t>ine. The absorbance was read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at 266 nm in a UV spectrophotometer to calculate the entrapment efficien</w:t>
      </w:r>
      <w:r w:rsidR="00D77E53" w:rsidRPr="00951C4C">
        <w:rPr>
          <w:rFonts w:ascii="Times New Roman" w:hAnsi="Times New Roman" w:cs="Times New Roman"/>
          <w:sz w:val="24"/>
          <w:szCs w:val="24"/>
        </w:rPr>
        <w:t xml:space="preserve">cy using the following formula.  </w:t>
      </w:r>
    </w:p>
    <w:p w14:paraId="7F7991C4" w14:textId="77777777" w:rsidR="00A627DF" w:rsidRPr="00951C4C" w:rsidRDefault="00923C2C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75D9FDF1" w14:textId="77777777" w:rsidR="005D7C24" w:rsidRPr="00951C4C" w:rsidRDefault="007A3DEF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>Entrapment efficiency</w:t>
      </w:r>
      <w:r w:rsidR="003F7E84" w:rsidRPr="00951C4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51C4C">
        <w:rPr>
          <w:rFonts w:ascii="Times New Roman" w:hAnsi="Times New Roman" w:cs="Times New Roman"/>
          <w:sz w:val="24"/>
          <w:szCs w:val="24"/>
        </w:rPr>
        <w:t xml:space="preserve"> =</w:t>
      </w:r>
      <w:r w:rsidR="00721D0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5C2FBE" w:rsidRPr="00951C4C">
        <w:rPr>
          <w:rFonts w:ascii="Times New Roman" w:hAnsi="Times New Roman" w:cs="Times New Roman"/>
          <w:sz w:val="24"/>
          <w:szCs w:val="24"/>
        </w:rPr>
        <w:t xml:space="preserve">  </w:t>
      </w:r>
      <w:r w:rsidRPr="00951C4C">
        <w:rPr>
          <w:rFonts w:ascii="Times New Roman" w:hAnsi="Times New Roman" w:cs="Times New Roman"/>
          <w:sz w:val="24"/>
          <w:szCs w:val="24"/>
        </w:rPr>
        <w:t xml:space="preserve">Weight of </w:t>
      </w:r>
      <w:r w:rsidR="00F522CF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A5665A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incorporated</w:t>
      </w:r>
      <w:r w:rsidRPr="00951C4C">
        <w:rPr>
          <w:rFonts w:ascii="Times New Roman" w:eastAsia="MTSY" w:hAnsi="Times New Roman" w:cs="Times New Roman"/>
          <w:sz w:val="24"/>
          <w:szCs w:val="24"/>
        </w:rPr>
        <w:t xml:space="preserve"> </w:t>
      </w:r>
      <w:r w:rsidR="005C2FBE" w:rsidRPr="00951C4C">
        <w:rPr>
          <w:rFonts w:ascii="Times New Roman" w:eastAsia="MTSY" w:hAnsi="Times New Roman" w:cs="Times New Roman"/>
          <w:sz w:val="24"/>
          <w:szCs w:val="24"/>
        </w:rPr>
        <w:t>in the BPC</w:t>
      </w:r>
      <w:r w:rsidRPr="00951C4C">
        <w:rPr>
          <w:rFonts w:ascii="Times New Roman" w:eastAsia="MTSY" w:hAnsi="Times New Roman" w:cs="Times New Roman"/>
          <w:sz w:val="24"/>
          <w:szCs w:val="24"/>
        </w:rPr>
        <w:t xml:space="preserve">  </w:t>
      </w:r>
      <w:r w:rsidRPr="00951C4C">
        <w:rPr>
          <w:rFonts w:ascii="Times New Roman" w:hAnsi="Times New Roman" w:cs="Times New Roman"/>
          <w:sz w:val="24"/>
          <w:szCs w:val="24"/>
        </w:rPr>
        <w:t xml:space="preserve">   </w:t>
      </w:r>
      <w:r w:rsidR="003F7E84" w:rsidRPr="00951C4C">
        <w:rPr>
          <w:rFonts w:ascii="Times New Roman" w:hAnsi="Times New Roman" w:cs="Times New Roman"/>
          <w:sz w:val="24"/>
          <w:szCs w:val="24"/>
        </w:rPr>
        <w:t>X 100</w:t>
      </w:r>
    </w:p>
    <w:p w14:paraId="46EFFC90" w14:textId="77777777" w:rsidR="007A3DEF" w:rsidRPr="00951C4C" w:rsidRDefault="0074135B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93691D" wp14:editId="7A347BC9">
                <wp:simplePos x="0" y="0"/>
                <wp:positionH relativeFrom="column">
                  <wp:posOffset>1809750</wp:posOffset>
                </wp:positionH>
                <wp:positionV relativeFrom="paragraph">
                  <wp:posOffset>15240</wp:posOffset>
                </wp:positionV>
                <wp:extent cx="2209800" cy="0"/>
                <wp:effectExtent l="0" t="0" r="0" b="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D313E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pt,1.2pt" to="316.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" strokecolor="#4579b8 [3044]">
                <o:lock v:ext="edit" shapetype="f"/>
              </v:line>
            </w:pict>
          </mc:Fallback>
        </mc:AlternateConten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721D0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    </w:t>
      </w:r>
      <w:r w:rsidR="005C2FBE" w:rsidRPr="00951C4C">
        <w:rPr>
          <w:rFonts w:ascii="Times New Roman" w:hAnsi="Times New Roman" w:cs="Times New Roman"/>
          <w:sz w:val="24"/>
          <w:szCs w:val="24"/>
        </w:rPr>
        <w:t xml:space="preserve">     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Weight of </w:t>
      </w:r>
      <w:r w:rsidR="00F522CF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2D087E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7A3DEF" w:rsidRPr="00951C4C">
        <w:rPr>
          <w:rFonts w:ascii="Times New Roman" w:hAnsi="Times New Roman" w:cs="Times New Roman"/>
          <w:sz w:val="24"/>
          <w:szCs w:val="24"/>
        </w:rPr>
        <w:t xml:space="preserve"> initially taken </w:t>
      </w:r>
      <w:r w:rsidR="003F7E84" w:rsidRPr="00951C4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D7C24" w:rsidRPr="00951C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B8FD72" w14:textId="77777777" w:rsidR="003F7E84" w:rsidRPr="00951C4C" w:rsidRDefault="003F7E84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6DFF625" w14:textId="77777777" w:rsidR="0025661B" w:rsidRPr="00951C4C" w:rsidRDefault="00191A7F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>Dissolution study (</w:t>
      </w:r>
      <w:r w:rsidR="003F7E84" w:rsidRPr="00951C4C">
        <w:rPr>
          <w:rFonts w:ascii="Times New Roman" w:hAnsi="Times New Roman" w:cs="Times New Roman"/>
          <w:b/>
          <w:i/>
          <w:sz w:val="24"/>
          <w:szCs w:val="24"/>
        </w:rPr>
        <w:t>i</w:t>
      </w:r>
      <w:r w:rsidR="0025661B" w:rsidRPr="00951C4C">
        <w:rPr>
          <w:rFonts w:ascii="Times New Roman" w:hAnsi="Times New Roman" w:cs="Times New Roman"/>
          <w:b/>
          <w:i/>
          <w:sz w:val="24"/>
          <w:szCs w:val="24"/>
        </w:rPr>
        <w:t>n vitro release</w:t>
      </w:r>
      <w:r w:rsidR="007A5B82" w:rsidRPr="00951C4C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25661B"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08F2F3D6" w14:textId="77777777" w:rsidR="007A3DEF" w:rsidRPr="00951C4C" w:rsidRDefault="00F20A4E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dialysis</w:t>
      </w:r>
      <w:r w:rsidR="001F6972" w:rsidRPr="00951C4C">
        <w:rPr>
          <w:rFonts w:ascii="Times New Roman" w:hAnsi="Times New Roman" w:cs="Times New Roman"/>
          <w:sz w:val="24"/>
          <w:szCs w:val="24"/>
        </w:rPr>
        <w:t xml:space="preserve"> bag</w:t>
      </w:r>
      <w:r w:rsidR="008C76B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F6972" w:rsidRPr="00951C4C">
        <w:rPr>
          <w:rFonts w:ascii="Times New Roman" w:hAnsi="Times New Roman" w:cs="Times New Roman"/>
          <w:sz w:val="24"/>
          <w:szCs w:val="24"/>
        </w:rPr>
        <w:t>diffusion technique</w:t>
      </w:r>
      <w:r w:rsidR="001F6972" w:rsidRPr="00951C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F6972" w:rsidRPr="00951C4C">
        <w:rPr>
          <w:rFonts w:ascii="Times New Roman" w:hAnsi="Times New Roman" w:cs="Times New Roman"/>
          <w:sz w:val="24"/>
          <w:szCs w:val="24"/>
        </w:rPr>
        <w:t>was used to measure the</w:t>
      </w:r>
      <w:r w:rsidR="001F6972" w:rsidRPr="00951C4C">
        <w:rPr>
          <w:rFonts w:ascii="Times New Roman" w:hAnsi="Times New Roman" w:cs="Times New Roman"/>
          <w:i/>
          <w:sz w:val="24"/>
          <w:szCs w:val="24"/>
        </w:rPr>
        <w:t xml:space="preserve"> i</w:t>
      </w:r>
      <w:r w:rsidR="007A3DEF" w:rsidRPr="00951C4C">
        <w:rPr>
          <w:rFonts w:ascii="Times New Roman" w:hAnsi="Times New Roman" w:cs="Times New Roman"/>
          <w:i/>
          <w:sz w:val="24"/>
          <w:szCs w:val="24"/>
        </w:rPr>
        <w:t>n vitro</w:t>
      </w:r>
      <w:r w:rsidR="002003C7" w:rsidRPr="00951C4C">
        <w:rPr>
          <w:rFonts w:ascii="Times New Roman" w:hAnsi="Times New Roman" w:cs="Times New Roman"/>
          <w:sz w:val="24"/>
          <w:szCs w:val="24"/>
        </w:rPr>
        <w:t xml:space="preserve"> release of BPC</w:t>
      </w:r>
      <w:r w:rsidR="001F6972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F778B" w:rsidRPr="00951C4C">
        <w:rPr>
          <w:rFonts w:ascii="Times New Roman" w:hAnsi="Times New Roman" w:cs="Times New Roman"/>
          <w:sz w:val="24"/>
          <w:szCs w:val="24"/>
        </w:rPr>
        <w:t>[22]</w:t>
      </w:r>
      <w:r w:rsidR="002003C7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1F6972" w:rsidRPr="00951C4C">
        <w:rPr>
          <w:rFonts w:ascii="Times New Roman" w:hAnsi="Times New Roman" w:cs="Times New Roman"/>
          <w:sz w:val="24"/>
          <w:szCs w:val="24"/>
        </w:rPr>
        <w:t>Th</w:t>
      </w:r>
      <w:r w:rsidR="001E3C9E" w:rsidRPr="00951C4C">
        <w:rPr>
          <w:rFonts w:ascii="Times New Roman" w:hAnsi="Times New Roman" w:cs="Times New Roman"/>
          <w:sz w:val="24"/>
          <w:szCs w:val="24"/>
        </w:rPr>
        <w:t>e</w:t>
      </w:r>
      <w:r w:rsidR="001F6972" w:rsidRPr="00951C4C">
        <w:rPr>
          <w:rFonts w:ascii="Times New Roman" w:hAnsi="Times New Roman" w:cs="Times New Roman"/>
          <w:sz w:val="24"/>
          <w:szCs w:val="24"/>
        </w:rPr>
        <w:t xml:space="preserve"> study was performed </w:t>
      </w:r>
      <w:r w:rsidR="001E3C9E" w:rsidRPr="00951C4C">
        <w:rPr>
          <w:rFonts w:ascii="Times New Roman" w:hAnsi="Times New Roman" w:cs="Times New Roman"/>
          <w:sz w:val="24"/>
          <w:szCs w:val="24"/>
        </w:rPr>
        <w:t>in a media of</w:t>
      </w:r>
      <w:r w:rsidR="001F6972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phosphate buffer </w:t>
      </w:r>
      <w:r w:rsidR="00F522CF" w:rsidRPr="00951C4C">
        <w:rPr>
          <w:rFonts w:ascii="Times New Roman" w:hAnsi="Times New Roman" w:cs="Times New Roman"/>
          <w:sz w:val="24"/>
          <w:szCs w:val="24"/>
        </w:rPr>
        <w:t>(</w:t>
      </w:r>
      <w:r w:rsidR="007A3DEF" w:rsidRPr="00951C4C">
        <w:rPr>
          <w:rFonts w:ascii="Times New Roman" w:hAnsi="Times New Roman" w:cs="Times New Roman"/>
          <w:sz w:val="24"/>
          <w:szCs w:val="24"/>
        </w:rPr>
        <w:t>pH 5.5</w:t>
      </w:r>
      <w:r w:rsidR="00F522CF" w:rsidRPr="00951C4C">
        <w:rPr>
          <w:rFonts w:ascii="Times New Roman" w:hAnsi="Times New Roman" w:cs="Times New Roman"/>
          <w:sz w:val="24"/>
          <w:szCs w:val="24"/>
        </w:rPr>
        <w:t>)</w:t>
      </w:r>
      <w:r w:rsidR="003476A2" w:rsidRPr="00951C4C">
        <w:rPr>
          <w:rFonts w:ascii="Times New Roman" w:hAnsi="Times New Roman" w:cs="Times New Roman"/>
          <w:sz w:val="24"/>
          <w:szCs w:val="24"/>
        </w:rPr>
        <w:t xml:space="preserve"> and methanol (75: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25). </w:t>
      </w:r>
      <w:r w:rsidR="002003C7" w:rsidRPr="00951C4C">
        <w:rPr>
          <w:rFonts w:ascii="Times New Roman" w:hAnsi="Times New Roman" w:cs="Times New Roman"/>
          <w:sz w:val="24"/>
          <w:szCs w:val="24"/>
        </w:rPr>
        <w:t>2</w:t>
      </w:r>
      <w:r w:rsidR="003F7E84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003C7" w:rsidRPr="00951C4C">
        <w:rPr>
          <w:rFonts w:ascii="Times New Roman" w:hAnsi="Times New Roman" w:cs="Times New Roman"/>
          <w:sz w:val="24"/>
          <w:szCs w:val="24"/>
        </w:rPr>
        <w:t>mg of BPC was suspended in distilled water</w:t>
      </w:r>
      <w:r w:rsidR="008C6AF1" w:rsidRPr="00951C4C">
        <w:rPr>
          <w:rFonts w:ascii="Times New Roman" w:hAnsi="Times New Roman" w:cs="Times New Roman"/>
          <w:sz w:val="24"/>
          <w:szCs w:val="24"/>
        </w:rPr>
        <w:t>,</w:t>
      </w:r>
      <w:r w:rsidR="002003C7" w:rsidRPr="00951C4C">
        <w:rPr>
          <w:rFonts w:ascii="Times New Roman" w:hAnsi="Times New Roman" w:cs="Times New Roman"/>
          <w:sz w:val="24"/>
          <w:szCs w:val="24"/>
        </w:rPr>
        <w:t xml:space="preserve"> transferred to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1F6972" w:rsidRPr="00951C4C">
        <w:rPr>
          <w:rFonts w:ascii="Times New Roman" w:hAnsi="Times New Roman" w:cs="Times New Roman"/>
          <w:sz w:val="24"/>
          <w:szCs w:val="24"/>
        </w:rPr>
        <w:t xml:space="preserve">cellulose </w:t>
      </w:r>
      <w:r w:rsidR="002003C7" w:rsidRPr="00951C4C">
        <w:rPr>
          <w:rFonts w:ascii="Times New Roman" w:hAnsi="Times New Roman" w:cs="Times New Roman"/>
          <w:sz w:val="24"/>
          <w:szCs w:val="24"/>
        </w:rPr>
        <w:t>dialysis bag</w:t>
      </w:r>
      <w:r>
        <w:rPr>
          <w:rFonts w:ascii="Times New Roman" w:hAnsi="Times New Roman" w:cs="Times New Roman"/>
          <w:sz w:val="24"/>
          <w:szCs w:val="24"/>
        </w:rPr>
        <w:t>,</w:t>
      </w:r>
      <w:r w:rsidR="008C76B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and </w:t>
      </w:r>
      <w:r w:rsidR="001F6972" w:rsidRPr="00951C4C">
        <w:rPr>
          <w:rFonts w:ascii="Times New Roman" w:hAnsi="Times New Roman" w:cs="Times New Roman"/>
          <w:sz w:val="24"/>
          <w:szCs w:val="24"/>
        </w:rPr>
        <w:t xml:space="preserve">sealed 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="002003C7" w:rsidRPr="00951C4C">
        <w:rPr>
          <w:rFonts w:ascii="Times New Roman" w:hAnsi="Times New Roman" w:cs="Times New Roman"/>
          <w:sz w:val="24"/>
          <w:szCs w:val="24"/>
        </w:rPr>
        <w:t xml:space="preserve">both sides. The 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dialysis bag </w:t>
      </w:r>
      <w:r w:rsidR="001E3C9E" w:rsidRPr="00951C4C">
        <w:rPr>
          <w:rFonts w:ascii="Times New Roman" w:hAnsi="Times New Roman" w:cs="Times New Roman"/>
          <w:sz w:val="24"/>
          <w:szCs w:val="24"/>
        </w:rPr>
        <w:t>contained BPC and media were</w:t>
      </w:r>
      <w:r w:rsidR="002314CA" w:rsidRPr="00951C4C">
        <w:rPr>
          <w:rFonts w:ascii="Times New Roman" w:hAnsi="Times New Roman" w:cs="Times New Roman"/>
          <w:sz w:val="24"/>
          <w:szCs w:val="24"/>
        </w:rPr>
        <w:t xml:space="preserve"> shifted </w:t>
      </w:r>
      <w:r w:rsidR="002003C7" w:rsidRPr="00951C4C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2003C7" w:rsidRPr="00951C4C">
        <w:rPr>
          <w:rFonts w:ascii="Times New Roman" w:hAnsi="Times New Roman" w:cs="Times New Roman"/>
          <w:sz w:val="24"/>
          <w:szCs w:val="24"/>
        </w:rPr>
        <w:t xml:space="preserve">receptor unit </w:t>
      </w:r>
      <w:r w:rsidR="001E3C9E" w:rsidRPr="00951C4C">
        <w:rPr>
          <w:rFonts w:ascii="Times New Roman" w:hAnsi="Times New Roman" w:cs="Times New Roman"/>
          <w:sz w:val="24"/>
          <w:szCs w:val="24"/>
        </w:rPr>
        <w:t xml:space="preserve">and the temperature of the receptor unit </w:t>
      </w:r>
      <w:r>
        <w:rPr>
          <w:rFonts w:ascii="Times New Roman" w:hAnsi="Times New Roman" w:cs="Times New Roman"/>
          <w:sz w:val="24"/>
          <w:szCs w:val="24"/>
        </w:rPr>
        <w:t>was</w:t>
      </w:r>
      <w:r w:rsidR="001E3C9E" w:rsidRPr="00951C4C">
        <w:rPr>
          <w:rFonts w:ascii="Times New Roman" w:hAnsi="Times New Roman" w:cs="Times New Roman"/>
          <w:sz w:val="24"/>
          <w:szCs w:val="24"/>
        </w:rPr>
        <w:t xml:space="preserve"> maintained at 32 ± 2°C </w:t>
      </w:r>
      <w:r w:rsidR="002003C7" w:rsidRPr="00951C4C">
        <w:rPr>
          <w:rFonts w:ascii="Times New Roman" w:hAnsi="Times New Roman" w:cs="Times New Roman"/>
          <w:sz w:val="24"/>
          <w:szCs w:val="24"/>
        </w:rPr>
        <w:t xml:space="preserve">in </w:t>
      </w:r>
      <w:r w:rsidR="001E3C9E" w:rsidRPr="00951C4C">
        <w:rPr>
          <w:rFonts w:ascii="Times New Roman" w:hAnsi="Times New Roman" w:cs="Times New Roman"/>
          <w:sz w:val="24"/>
          <w:szCs w:val="24"/>
        </w:rPr>
        <w:t xml:space="preserve">a </w:t>
      </w:r>
      <w:r w:rsidR="008C6AF1" w:rsidRPr="00951C4C">
        <w:rPr>
          <w:rFonts w:ascii="Times New Roman" w:hAnsi="Times New Roman" w:cs="Times New Roman"/>
          <w:sz w:val="24"/>
          <w:szCs w:val="24"/>
        </w:rPr>
        <w:t>rotatory</w:t>
      </w:r>
      <w:r w:rsidR="002003C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A3DEF" w:rsidRPr="00951C4C">
        <w:rPr>
          <w:rFonts w:ascii="Times New Roman" w:hAnsi="Times New Roman" w:cs="Times New Roman"/>
          <w:sz w:val="24"/>
          <w:szCs w:val="24"/>
        </w:rPr>
        <w:t>water bath shaker</w:t>
      </w:r>
      <w:r w:rsidR="00CF49B1" w:rsidRPr="00951C4C">
        <w:rPr>
          <w:rFonts w:ascii="Times New Roman" w:hAnsi="Times New Roman" w:cs="Times New Roman"/>
          <w:sz w:val="24"/>
          <w:szCs w:val="24"/>
        </w:rPr>
        <w:t xml:space="preserve"> (100 rpm</w:t>
      </w:r>
      <w:r w:rsidR="008C6AF1" w:rsidRPr="00951C4C">
        <w:rPr>
          <w:rFonts w:ascii="Times New Roman" w:hAnsi="Times New Roman" w:cs="Times New Roman"/>
          <w:sz w:val="24"/>
          <w:szCs w:val="24"/>
        </w:rPr>
        <w:t>)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CF49B1" w:rsidRPr="00951C4C">
        <w:rPr>
          <w:rFonts w:ascii="Times New Roman" w:hAnsi="Times New Roman" w:cs="Times New Roman"/>
          <w:sz w:val="24"/>
          <w:szCs w:val="24"/>
        </w:rPr>
        <w:t xml:space="preserve">To avoid </w:t>
      </w:r>
      <w:r w:rsidR="00463AC0" w:rsidRPr="00951C4C">
        <w:rPr>
          <w:rFonts w:ascii="Times New Roman" w:hAnsi="Times New Roman" w:cs="Times New Roman"/>
          <w:sz w:val="24"/>
          <w:szCs w:val="24"/>
        </w:rPr>
        <w:t xml:space="preserve">evaporation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CF49B1" w:rsidRPr="00951C4C">
        <w:rPr>
          <w:rFonts w:ascii="Times New Roman" w:hAnsi="Times New Roman" w:cs="Times New Roman"/>
          <w:sz w:val="24"/>
          <w:szCs w:val="24"/>
        </w:rPr>
        <w:t>dissolution medium</w:t>
      </w:r>
      <w:r w:rsidR="00847A17" w:rsidRPr="00951C4C">
        <w:rPr>
          <w:rFonts w:ascii="Times New Roman" w:hAnsi="Times New Roman" w:cs="Times New Roman"/>
          <w:sz w:val="24"/>
          <w:szCs w:val="24"/>
        </w:rPr>
        <w:t>,</w:t>
      </w:r>
      <w:r w:rsidR="00CF49B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CF49B1" w:rsidRPr="00951C4C">
        <w:rPr>
          <w:rFonts w:ascii="Times New Roman" w:hAnsi="Times New Roman" w:cs="Times New Roman"/>
          <w:sz w:val="24"/>
          <w:szCs w:val="24"/>
        </w:rPr>
        <w:t xml:space="preserve">receptor unit </w:t>
      </w:r>
      <w:r w:rsidR="007A3DEF" w:rsidRPr="00951C4C">
        <w:rPr>
          <w:rFonts w:ascii="Times New Roman" w:hAnsi="Times New Roman" w:cs="Times New Roman"/>
          <w:sz w:val="24"/>
          <w:szCs w:val="24"/>
        </w:rPr>
        <w:t>was covered</w:t>
      </w:r>
      <w:r w:rsidR="00CF49B1" w:rsidRPr="00951C4C">
        <w:rPr>
          <w:rFonts w:ascii="Times New Roman" w:hAnsi="Times New Roman" w:cs="Times New Roman"/>
          <w:sz w:val="24"/>
          <w:szCs w:val="24"/>
        </w:rPr>
        <w:t xml:space="preserve"> with aluminum foil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Total release time is </w:t>
      </w:r>
      <w:r w:rsidR="00CF49B1" w:rsidRPr="00951C4C">
        <w:rPr>
          <w:rFonts w:ascii="Times New Roman" w:hAnsi="Times New Roman" w:cs="Times New Roman"/>
          <w:sz w:val="24"/>
          <w:szCs w:val="24"/>
        </w:rPr>
        <w:t>0 to 1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2 </w:t>
      </w:r>
      <w:r w:rsidR="00463AC0" w:rsidRPr="00951C4C">
        <w:rPr>
          <w:rFonts w:ascii="Times New Roman" w:hAnsi="Times New Roman" w:cs="Times New Roman"/>
          <w:sz w:val="24"/>
          <w:szCs w:val="24"/>
        </w:rPr>
        <w:t>h with 1</w:t>
      </w:r>
      <w:r w:rsidR="00DB6386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463AC0" w:rsidRPr="00951C4C">
        <w:rPr>
          <w:rFonts w:ascii="Times New Roman" w:hAnsi="Times New Roman" w:cs="Times New Roman"/>
          <w:sz w:val="24"/>
          <w:szCs w:val="24"/>
        </w:rPr>
        <w:t>h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 interval</w:t>
      </w:r>
      <w:r w:rsidR="00463AC0" w:rsidRPr="00951C4C">
        <w:rPr>
          <w:rFonts w:ascii="Times New Roman" w:hAnsi="Times New Roman" w:cs="Times New Roman"/>
          <w:sz w:val="24"/>
          <w:szCs w:val="24"/>
        </w:rPr>
        <w:t>.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463AC0" w:rsidRPr="00951C4C">
        <w:rPr>
          <w:rFonts w:ascii="Times New Roman" w:hAnsi="Times New Roman" w:cs="Times New Roman"/>
          <w:sz w:val="24"/>
          <w:szCs w:val="24"/>
        </w:rPr>
        <w:t>F</w:t>
      </w:r>
      <w:r w:rsidR="00CF49B1" w:rsidRPr="00951C4C">
        <w:rPr>
          <w:rFonts w:ascii="Times New Roman" w:hAnsi="Times New Roman" w:cs="Times New Roman"/>
          <w:sz w:val="24"/>
          <w:szCs w:val="24"/>
        </w:rPr>
        <w:t>or every 1 h</w:t>
      </w:r>
      <w:r w:rsidR="00847A17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CF49B1" w:rsidRPr="00951C4C">
        <w:rPr>
          <w:rFonts w:ascii="Times New Roman" w:hAnsi="Times New Roman" w:cs="Times New Roman"/>
          <w:sz w:val="24"/>
          <w:szCs w:val="24"/>
        </w:rPr>
        <w:t>2 mL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CF49B1" w:rsidRPr="00951C4C">
        <w:rPr>
          <w:rFonts w:ascii="Times New Roman" w:hAnsi="Times New Roman" w:cs="Times New Roman"/>
          <w:sz w:val="24"/>
          <w:szCs w:val="24"/>
        </w:rPr>
        <w:t>of sample was collected from the receptor unit and replace</w:t>
      </w:r>
      <w:r w:rsidR="00847A17" w:rsidRPr="00951C4C">
        <w:rPr>
          <w:rFonts w:ascii="Times New Roman" w:hAnsi="Times New Roman" w:cs="Times New Roman"/>
          <w:sz w:val="24"/>
          <w:szCs w:val="24"/>
        </w:rPr>
        <w:t>d</w:t>
      </w:r>
      <w:r w:rsidR="00CF49B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="00CF49B1" w:rsidRPr="00951C4C">
        <w:rPr>
          <w:rFonts w:ascii="Times New Roman" w:hAnsi="Times New Roman" w:cs="Times New Roman"/>
          <w:sz w:val="24"/>
          <w:szCs w:val="24"/>
        </w:rPr>
        <w:t>the same amount of phosphate buffer and methanol med</w:t>
      </w:r>
      <w:r w:rsidR="00DB6386" w:rsidRPr="00951C4C">
        <w:rPr>
          <w:rFonts w:ascii="Times New Roman" w:hAnsi="Times New Roman" w:cs="Times New Roman"/>
          <w:sz w:val="24"/>
          <w:szCs w:val="24"/>
        </w:rPr>
        <w:t>ia</w:t>
      </w:r>
      <w:r w:rsidR="00CF49B1" w:rsidRPr="00951C4C">
        <w:rPr>
          <w:rFonts w:ascii="Times New Roman" w:hAnsi="Times New Roman" w:cs="Times New Roman"/>
          <w:sz w:val="24"/>
          <w:szCs w:val="24"/>
        </w:rPr>
        <w:t>. After completion of time intervals</w:t>
      </w:r>
      <w:r w:rsidR="00DB6386" w:rsidRPr="00951C4C">
        <w:rPr>
          <w:rFonts w:ascii="Times New Roman" w:hAnsi="Times New Roman" w:cs="Times New Roman"/>
          <w:sz w:val="24"/>
          <w:szCs w:val="24"/>
        </w:rPr>
        <w:t xml:space="preserve"> (0-12 h)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DB6386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collected samples </w:t>
      </w:r>
      <w:r w:rsidR="009F7BA4" w:rsidRPr="00951C4C">
        <w:rPr>
          <w:rFonts w:ascii="Times New Roman" w:hAnsi="Times New Roman" w:cs="Times New Roman"/>
          <w:sz w:val="24"/>
          <w:szCs w:val="24"/>
        </w:rPr>
        <w:t>were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 read </w:t>
      </w:r>
      <w:r w:rsidR="00DB6386" w:rsidRPr="00951C4C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DB6386" w:rsidRPr="00951C4C">
        <w:rPr>
          <w:rFonts w:ascii="Times New Roman" w:hAnsi="Times New Roman" w:cs="Times New Roman"/>
          <w:sz w:val="24"/>
          <w:szCs w:val="24"/>
        </w:rPr>
        <w:t xml:space="preserve">spectrophotometer </w:t>
      </w:r>
      <w:r w:rsidR="008C6AF1" w:rsidRPr="00951C4C">
        <w:rPr>
          <w:rFonts w:ascii="Times New Roman" w:hAnsi="Times New Roman" w:cs="Times New Roman"/>
          <w:sz w:val="24"/>
          <w:szCs w:val="24"/>
        </w:rPr>
        <w:t xml:space="preserve">at </w:t>
      </w:r>
      <w:r w:rsidR="004935BE" w:rsidRPr="00951C4C">
        <w:rPr>
          <w:rFonts w:ascii="Times New Roman" w:hAnsi="Times New Roman" w:cs="Times New Roman"/>
          <w:sz w:val="24"/>
          <w:szCs w:val="24"/>
        </w:rPr>
        <w:t xml:space="preserve">200 to </w:t>
      </w:r>
      <w:r w:rsidR="008C6AF1" w:rsidRPr="00951C4C">
        <w:rPr>
          <w:rFonts w:ascii="Times New Roman" w:hAnsi="Times New Roman" w:cs="Times New Roman"/>
          <w:sz w:val="24"/>
          <w:szCs w:val="24"/>
        </w:rPr>
        <w:t>400 nm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811F19" w14:textId="77777777" w:rsidR="00551588" w:rsidRPr="00951C4C" w:rsidRDefault="00551588" w:rsidP="00951C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92F16D" w14:textId="77777777" w:rsidR="007A3DEF" w:rsidRPr="00951C4C" w:rsidRDefault="0026460E" w:rsidP="00951C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A3DEF" w:rsidRPr="00951C4C">
        <w:rPr>
          <w:rFonts w:ascii="Times New Roman" w:hAnsi="Times New Roman" w:cs="Times New Roman"/>
          <w:b/>
          <w:sz w:val="24"/>
          <w:szCs w:val="24"/>
        </w:rPr>
        <w:t>BPC released</w:t>
      </w:r>
      <w:r w:rsidR="006509E7"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3DEF" w:rsidRPr="00951C4C">
        <w:rPr>
          <w:rFonts w:ascii="Times New Roman" w:hAnsi="Times New Roman" w:cs="Times New Roman"/>
          <w:b/>
          <w:sz w:val="24"/>
          <w:szCs w:val="24"/>
        </w:rPr>
        <w:t>(%)</w:t>
      </w:r>
      <w:r w:rsidR="006509E7"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1588" w:rsidRPr="00951C4C">
        <w:rPr>
          <w:rFonts w:ascii="Times New Roman" w:eastAsia="MTSY" w:hAnsi="Times New Roman" w:cs="Times New Roman"/>
          <w:sz w:val="24"/>
          <w:szCs w:val="24"/>
        </w:rPr>
        <w:t xml:space="preserve">=             </w:t>
      </w:r>
      <w:r w:rsidR="00923C2C" w:rsidRPr="00951C4C">
        <w:rPr>
          <w:rFonts w:ascii="Times New Roman" w:hAnsi="Times New Roman" w:cs="Times New Roman"/>
          <w:sz w:val="24"/>
          <w:szCs w:val="24"/>
        </w:rPr>
        <w:t xml:space="preserve">Amount of BPC released    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  </w:t>
      </w:r>
      <w:r w:rsidR="00551588" w:rsidRPr="00951C4C">
        <w:rPr>
          <w:rFonts w:ascii="Times New Roman" w:hAnsi="Times New Roman" w:cs="Times New Roman"/>
          <w:sz w:val="24"/>
          <w:szCs w:val="24"/>
        </w:rPr>
        <w:t xml:space="preserve">      </w:t>
      </w:r>
      <w:r w:rsidR="00923C2C" w:rsidRPr="00951C4C">
        <w:rPr>
          <w:rFonts w:ascii="Times New Roman" w:eastAsia="MTSY" w:hAnsi="Times New Roman" w:cs="Times New Roman"/>
          <w:sz w:val="24"/>
          <w:szCs w:val="24"/>
        </w:rPr>
        <w:t>X</w:t>
      </w:r>
      <w:r w:rsidR="003F7E84" w:rsidRPr="00951C4C">
        <w:rPr>
          <w:rFonts w:ascii="Times New Roman" w:eastAsia="MTSY" w:hAnsi="Times New Roman" w:cs="Times New Roman"/>
          <w:sz w:val="24"/>
          <w:szCs w:val="24"/>
        </w:rPr>
        <w:t xml:space="preserve"> </w:t>
      </w:r>
      <w:r w:rsidR="007A3DEF" w:rsidRPr="00951C4C">
        <w:rPr>
          <w:rFonts w:ascii="Times New Roman" w:hAnsi="Times New Roman" w:cs="Times New Roman"/>
          <w:sz w:val="24"/>
          <w:szCs w:val="24"/>
        </w:rPr>
        <w:t xml:space="preserve">100             </w:t>
      </w:r>
    </w:p>
    <w:p w14:paraId="4744B970" w14:textId="77777777" w:rsidR="0025661B" w:rsidRPr="00951C4C" w:rsidRDefault="0074135B" w:rsidP="00951C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7DD0B2" wp14:editId="57BC0E1C">
                <wp:simplePos x="0" y="0"/>
                <wp:positionH relativeFrom="column">
                  <wp:posOffset>1809750</wp:posOffset>
                </wp:positionH>
                <wp:positionV relativeFrom="paragraph">
                  <wp:posOffset>5080</wp:posOffset>
                </wp:positionV>
                <wp:extent cx="1743075" cy="9525"/>
                <wp:effectExtent l="0" t="0" r="9525" b="9525"/>
                <wp:wrapNone/>
                <wp:docPr id="2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43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22ED1" id="Straight Connector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pt,.4pt" to="279.7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" strokecolor="#4579b8 [3044]">
                <o:lock v:ext="edit" shapetype="f"/>
              </v:line>
            </w:pict>
          </mc:Fallback>
        </mc:AlternateContent>
      </w:r>
      <w:r w:rsidR="00B6021B" w:rsidRPr="00951C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Initial amount BPC</w:t>
      </w:r>
    </w:p>
    <w:p w14:paraId="328AEB89" w14:textId="77777777" w:rsidR="0025661B" w:rsidRPr="00951C4C" w:rsidRDefault="0025661B" w:rsidP="00951C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67AA530" w14:textId="77777777" w:rsidR="00280931" w:rsidRPr="00951C4C" w:rsidRDefault="00CD28C1" w:rsidP="00951C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HyyxfsAdvTT80663b4e.B" w:hAnsi="HyyxfsAdvTT80663b4e.B" w:cs="HyyxfsAdvTT80663b4e.B"/>
          <w:i/>
          <w:sz w:val="18"/>
          <w:szCs w:val="18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>In vivo Pharmacokinetics Studies</w:t>
      </w:r>
      <w:r w:rsidRPr="00951C4C">
        <w:rPr>
          <w:rFonts w:ascii="HyyxfsAdvTT80663b4e.B" w:hAnsi="HyyxfsAdvTT80663b4e.B" w:cs="HyyxfsAdvTT80663b4e.B"/>
          <w:i/>
          <w:sz w:val="18"/>
          <w:szCs w:val="18"/>
        </w:rPr>
        <w:t xml:space="preserve"> </w:t>
      </w:r>
    </w:p>
    <w:p w14:paraId="7A1FE1AC" w14:textId="77777777" w:rsidR="00CD28C1" w:rsidRPr="00951C4C" w:rsidRDefault="00280931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Rats were randomized into two groups, each contain six rats</w:t>
      </w:r>
      <w:r w:rsidR="00380EAB" w:rsidRPr="00951C4C">
        <w:rPr>
          <w:rFonts w:ascii="Times New Roman" w:hAnsi="Times New Roman" w:cs="Times New Roman"/>
          <w:sz w:val="24"/>
          <w:szCs w:val="24"/>
        </w:rPr>
        <w:t xml:space="preserve"> age of 12 months</w:t>
      </w:r>
      <w:r w:rsidR="009B67F2" w:rsidRPr="00951C4C">
        <w:rPr>
          <w:rFonts w:ascii="Times New Roman" w:hAnsi="Times New Roman" w:cs="Times New Roman"/>
          <w:sz w:val="24"/>
          <w:szCs w:val="24"/>
        </w:rPr>
        <w:t>. Ethical committee approved this study</w:t>
      </w:r>
      <w:r w:rsidR="00E569EF" w:rsidRPr="00951C4C">
        <w:rPr>
          <w:rFonts w:ascii="Times New Roman" w:hAnsi="Times New Roman" w:cs="Times New Roman"/>
          <w:sz w:val="24"/>
          <w:szCs w:val="24"/>
        </w:rPr>
        <w:t xml:space="preserve"> by CPCSEA/IAEC</w:t>
      </w:r>
      <w:r w:rsidR="009B67F2" w:rsidRPr="00951C4C">
        <w:rPr>
          <w:rFonts w:ascii="Times New Roman" w:hAnsi="Times New Roman" w:cs="Times New Roman"/>
          <w:sz w:val="24"/>
          <w:szCs w:val="24"/>
        </w:rPr>
        <w:t xml:space="preserve"> (1677/PO/Re/S/2012/CPCSEA/IAEC-37dt.6/6/16). The experimental animals received human care based on the Guidelines of the National Institutes of Health and Animal Care.</w:t>
      </w:r>
      <w:r w:rsidR="009B67F2" w:rsidRPr="00951C4C">
        <w:rPr>
          <w:rFonts w:ascii="Times New Roman" w:hAnsi="Times New Roman" w:cs="Times New Roman"/>
        </w:rPr>
        <w:t xml:space="preserve"> </w:t>
      </w:r>
      <w:r w:rsidR="003F7E84" w:rsidRPr="00951C4C">
        <w:rPr>
          <w:rFonts w:ascii="Times New Roman" w:eastAsia="Times New Roman" w:hAnsi="Times New Roman" w:cs="Times New Roman"/>
          <w:sz w:val="24"/>
          <w:szCs w:val="24"/>
        </w:rPr>
        <w:t>Animals were procured</w:t>
      </w:r>
      <w:r w:rsidR="000A2058" w:rsidRPr="00951C4C">
        <w:rPr>
          <w:rFonts w:ascii="Times New Roman" w:eastAsia="Times New Roman" w:hAnsi="Times New Roman" w:cs="Times New Roman"/>
          <w:sz w:val="24"/>
          <w:szCs w:val="24"/>
        </w:rPr>
        <w:t xml:space="preserve"> from the S</w:t>
      </w:r>
      <w:r w:rsidR="000A2058" w:rsidRPr="00951C4C">
        <w:rPr>
          <w:rFonts w:ascii="Times New Roman" w:hAnsi="Times New Roman" w:cs="Times New Roman"/>
          <w:sz w:val="24"/>
          <w:szCs w:val="24"/>
        </w:rPr>
        <w:t>ri Venkateswara Traders, Bengaluru</w:t>
      </w:r>
      <w:r w:rsidR="002915CC" w:rsidRPr="00951C4C">
        <w:rPr>
          <w:rFonts w:ascii="Times New Roman" w:hAnsi="Times New Roman" w:cs="Times New Roman"/>
          <w:sz w:val="24"/>
          <w:szCs w:val="24"/>
        </w:rPr>
        <w:t>, Karnataka</w:t>
      </w:r>
      <w:r w:rsidRPr="00951C4C">
        <w:rPr>
          <w:rFonts w:ascii="Times New Roman" w:hAnsi="Times New Roman" w:cs="Times New Roman"/>
          <w:sz w:val="24"/>
          <w:szCs w:val="24"/>
        </w:rPr>
        <w:t xml:space="preserve">. Animals were </w:t>
      </w:r>
      <w:r w:rsidR="00847A17" w:rsidRPr="00951C4C">
        <w:rPr>
          <w:rFonts w:ascii="Times New Roman" w:hAnsi="Times New Roman" w:cs="Times New Roman"/>
          <w:sz w:val="24"/>
          <w:szCs w:val="24"/>
        </w:rPr>
        <w:t xml:space="preserve">kept for </w:t>
      </w:r>
      <w:r w:rsidRPr="00951C4C">
        <w:rPr>
          <w:rFonts w:ascii="Times New Roman" w:hAnsi="Times New Roman" w:cs="Times New Roman"/>
          <w:sz w:val="24"/>
          <w:szCs w:val="24"/>
        </w:rPr>
        <w:t>fast</w:t>
      </w:r>
      <w:r w:rsidR="00847A17" w:rsidRPr="00951C4C">
        <w:rPr>
          <w:rFonts w:ascii="Times New Roman" w:hAnsi="Times New Roman" w:cs="Times New Roman"/>
          <w:sz w:val="24"/>
          <w:szCs w:val="24"/>
        </w:rPr>
        <w:t xml:space="preserve">ing </w:t>
      </w:r>
      <w:r w:rsidRPr="00951C4C">
        <w:rPr>
          <w:rFonts w:ascii="Times New Roman" w:hAnsi="Times New Roman" w:cs="Times New Roman"/>
          <w:sz w:val="24"/>
          <w:szCs w:val="24"/>
        </w:rPr>
        <w:t xml:space="preserve">for </w:t>
      </w:r>
      <w:r w:rsidR="006C1479" w:rsidRPr="00951C4C">
        <w:rPr>
          <w:rFonts w:ascii="Times New Roman" w:hAnsi="Times New Roman" w:cs="Times New Roman"/>
          <w:sz w:val="24"/>
          <w:szCs w:val="24"/>
        </w:rPr>
        <w:t>overnight</w:t>
      </w:r>
      <w:r w:rsidR="00847A1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>before serum collection</w:t>
      </w:r>
      <w:r w:rsidR="00847A17" w:rsidRPr="00951C4C">
        <w:rPr>
          <w:rFonts w:ascii="Times New Roman" w:hAnsi="Times New Roman" w:cs="Times New Roman"/>
          <w:sz w:val="24"/>
          <w:szCs w:val="24"/>
        </w:rPr>
        <w:t xml:space="preserve"> and allowed to drink water </w:t>
      </w:r>
      <w:r w:rsidR="00847A17" w:rsidRPr="00951C4C">
        <w:rPr>
          <w:rFonts w:ascii="Times New Roman" w:hAnsi="Times New Roman" w:cs="Times New Roman"/>
          <w:i/>
          <w:sz w:val="24"/>
          <w:szCs w:val="24"/>
        </w:rPr>
        <w:t xml:space="preserve">ad libitum. </w:t>
      </w:r>
      <w:r w:rsidRPr="00951C4C">
        <w:rPr>
          <w:rFonts w:ascii="Times New Roman" w:hAnsi="Times New Roman" w:cs="Times New Roman"/>
          <w:sz w:val="24"/>
          <w:szCs w:val="24"/>
        </w:rPr>
        <w:t xml:space="preserve">Both </w:t>
      </w:r>
      <w:proofErr w:type="spellStart"/>
      <w:r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and BPC 40 mg/kg</w:t>
      </w:r>
      <w:r w:rsidR="00AE7E8E"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E8E" w:rsidRPr="00951C4C">
        <w:rPr>
          <w:rFonts w:ascii="Times New Roman" w:hAnsi="Times New Roman" w:cs="Times New Roman"/>
          <w:sz w:val="24"/>
          <w:szCs w:val="24"/>
        </w:rPr>
        <w:t>b.w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EE6C86" w:rsidRPr="00951C4C">
        <w:rPr>
          <w:rFonts w:ascii="Times New Roman" w:hAnsi="Times New Roman" w:cs="Times New Roman"/>
          <w:sz w:val="24"/>
          <w:szCs w:val="24"/>
        </w:rPr>
        <w:t>suspension was made with distilled water and</w:t>
      </w:r>
      <w:r w:rsidRPr="00951C4C">
        <w:rPr>
          <w:rFonts w:ascii="Times New Roman" w:hAnsi="Times New Roman" w:cs="Times New Roman"/>
          <w:sz w:val="24"/>
          <w:szCs w:val="24"/>
        </w:rPr>
        <w:t xml:space="preserve"> Tween-20 </w:t>
      </w:r>
      <w:r w:rsidR="00EE6C86" w:rsidRPr="00951C4C">
        <w:rPr>
          <w:rFonts w:ascii="Times New Roman" w:hAnsi="Times New Roman" w:cs="Times New Roman"/>
          <w:sz w:val="24"/>
          <w:szCs w:val="24"/>
        </w:rPr>
        <w:t xml:space="preserve">(1% v/v) </w:t>
      </w:r>
      <w:r w:rsidR="001F61BE" w:rsidRPr="00951C4C">
        <w:rPr>
          <w:rFonts w:ascii="Times New Roman" w:hAnsi="Times New Roman" w:cs="Times New Roman"/>
          <w:sz w:val="24"/>
          <w:szCs w:val="24"/>
        </w:rPr>
        <w:t>administered orally</w:t>
      </w:r>
      <w:r w:rsidR="00EE6C86" w:rsidRPr="00951C4C">
        <w:rPr>
          <w:rFonts w:ascii="Times New Roman" w:hAnsi="Times New Roman" w:cs="Times New Roman"/>
          <w:sz w:val="24"/>
          <w:szCs w:val="24"/>
        </w:rPr>
        <w:t xml:space="preserve">. After that, blood samples were collected </w:t>
      </w:r>
      <w:r w:rsidRPr="00951C4C">
        <w:rPr>
          <w:rFonts w:ascii="Times New Roman" w:hAnsi="Times New Roman" w:cs="Times New Roman"/>
          <w:sz w:val="24"/>
          <w:szCs w:val="24"/>
        </w:rPr>
        <w:t>from retro-orbital plexus into tubes</w:t>
      </w:r>
      <w:r w:rsidR="00EE6C86" w:rsidRPr="00951C4C">
        <w:rPr>
          <w:rFonts w:ascii="Times New Roman" w:hAnsi="Times New Roman" w:cs="Times New Roman"/>
          <w:sz w:val="24"/>
          <w:szCs w:val="24"/>
        </w:rPr>
        <w:t xml:space="preserve"> with heparin</w:t>
      </w:r>
      <w:r w:rsidR="00463D92" w:rsidRPr="00951C4C">
        <w:rPr>
          <w:rFonts w:ascii="Times New Roman" w:hAnsi="Times New Roman" w:cs="Times New Roman"/>
          <w:sz w:val="24"/>
          <w:szCs w:val="24"/>
        </w:rPr>
        <w:t xml:space="preserve"> at</w:t>
      </w:r>
      <w:r w:rsidR="00EE6C86" w:rsidRPr="00951C4C">
        <w:rPr>
          <w:rFonts w:ascii="Times New Roman" w:hAnsi="Times New Roman" w:cs="Times New Roman"/>
          <w:sz w:val="24"/>
          <w:szCs w:val="24"/>
        </w:rPr>
        <w:t xml:space="preserve"> time</w:t>
      </w:r>
      <w:r w:rsidRPr="00951C4C">
        <w:rPr>
          <w:rFonts w:ascii="Times New Roman" w:hAnsi="Times New Roman" w:cs="Times New Roman"/>
          <w:sz w:val="24"/>
          <w:szCs w:val="24"/>
        </w:rPr>
        <w:t xml:space="preserve"> interval</w:t>
      </w:r>
      <w:r w:rsidR="00463D92" w:rsidRPr="00951C4C">
        <w:rPr>
          <w:rFonts w:ascii="Times New Roman" w:hAnsi="Times New Roman" w:cs="Times New Roman"/>
          <w:sz w:val="24"/>
          <w:szCs w:val="24"/>
        </w:rPr>
        <w:t>s</w:t>
      </w:r>
      <w:r w:rsidRPr="00951C4C">
        <w:rPr>
          <w:rFonts w:ascii="Times New Roman" w:hAnsi="Times New Roman" w:cs="Times New Roman"/>
          <w:sz w:val="24"/>
          <w:szCs w:val="24"/>
        </w:rPr>
        <w:t xml:space="preserve"> of 0, 1, 2, 3, 4, 5 h. </w:t>
      </w:r>
    </w:p>
    <w:p w14:paraId="34218F60" w14:textId="77777777" w:rsidR="00CD28C1" w:rsidRPr="00951C4C" w:rsidRDefault="000461CC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Preparation of </w:t>
      </w:r>
      <w:r w:rsidR="004A043F" w:rsidRPr="00951C4C">
        <w:rPr>
          <w:rFonts w:ascii="Times New Roman" w:hAnsi="Times New Roman" w:cs="Times New Roman"/>
          <w:b/>
          <w:i/>
          <w:sz w:val="24"/>
          <w:szCs w:val="24"/>
        </w:rPr>
        <w:t>S</w:t>
      </w:r>
      <w:r w:rsidR="00104E42"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erum </w:t>
      </w:r>
      <w:r w:rsidR="004A043F" w:rsidRPr="00951C4C">
        <w:rPr>
          <w:rFonts w:ascii="Times New Roman" w:hAnsi="Times New Roman" w:cs="Times New Roman"/>
          <w:b/>
          <w:i/>
          <w:sz w:val="24"/>
          <w:szCs w:val="24"/>
        </w:rPr>
        <w:t>S</w:t>
      </w:r>
      <w:r w:rsidR="00CD28C1" w:rsidRPr="00951C4C">
        <w:rPr>
          <w:rFonts w:ascii="Times New Roman" w:hAnsi="Times New Roman" w:cs="Times New Roman"/>
          <w:b/>
          <w:i/>
          <w:sz w:val="24"/>
          <w:szCs w:val="24"/>
        </w:rPr>
        <w:t>ample</w:t>
      </w:r>
      <w:r w:rsidR="00D73301" w:rsidRPr="00951C4C">
        <w:rPr>
          <w:rFonts w:ascii="Times New Roman" w:hAnsi="Times New Roman" w:cs="Times New Roman"/>
          <w:b/>
          <w:i/>
          <w:sz w:val="24"/>
          <w:szCs w:val="24"/>
        </w:rPr>
        <w:t>s</w:t>
      </w:r>
    </w:p>
    <w:p w14:paraId="06863483" w14:textId="77777777" w:rsidR="00D73301" w:rsidRPr="00951C4C" w:rsidRDefault="00280931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The</w:t>
      </w:r>
      <w:r w:rsidR="00386F13" w:rsidRPr="00951C4C">
        <w:rPr>
          <w:rFonts w:ascii="Times New Roman" w:hAnsi="Times New Roman" w:cs="Times New Roman"/>
          <w:sz w:val="24"/>
          <w:szCs w:val="24"/>
        </w:rPr>
        <w:t xml:space="preserve"> collected</w:t>
      </w:r>
      <w:r w:rsidRPr="00951C4C">
        <w:rPr>
          <w:rFonts w:ascii="Times New Roman" w:hAnsi="Times New Roman" w:cs="Times New Roman"/>
          <w:sz w:val="24"/>
          <w:szCs w:val="24"/>
        </w:rPr>
        <w:t xml:space="preserve"> blood</w:t>
      </w:r>
      <w:r w:rsidR="00463D92" w:rsidRPr="00951C4C">
        <w:rPr>
          <w:rFonts w:ascii="Times New Roman" w:hAnsi="Times New Roman" w:cs="Times New Roman"/>
          <w:sz w:val="24"/>
          <w:szCs w:val="24"/>
        </w:rPr>
        <w:t xml:space="preserve"> samples were</w:t>
      </w:r>
      <w:r w:rsidRPr="00951C4C">
        <w:rPr>
          <w:rFonts w:ascii="Times New Roman" w:hAnsi="Times New Roman" w:cs="Times New Roman"/>
          <w:sz w:val="24"/>
          <w:szCs w:val="24"/>
        </w:rPr>
        <w:t xml:space="preserve"> centrifuged at 3000 rpm fo</w:t>
      </w:r>
      <w:r w:rsidR="00463D92" w:rsidRPr="00951C4C">
        <w:rPr>
          <w:rFonts w:ascii="Times New Roman" w:hAnsi="Times New Roman" w:cs="Times New Roman"/>
          <w:sz w:val="24"/>
          <w:szCs w:val="24"/>
        </w:rPr>
        <w:t>r 10 min and serum was isolated separately. 10 mL</w:t>
      </w:r>
      <w:r w:rsidRPr="00951C4C">
        <w:rPr>
          <w:rFonts w:ascii="Times New Roman" w:hAnsi="Times New Roman" w:cs="Times New Roman"/>
          <w:sz w:val="24"/>
          <w:szCs w:val="24"/>
        </w:rPr>
        <w:t xml:space="preserve"> of aliquot</w:t>
      </w:r>
      <w:r w:rsidR="00AE7E8E" w:rsidRPr="00951C4C">
        <w:rPr>
          <w:rFonts w:ascii="Times New Roman" w:hAnsi="Times New Roman" w:cs="Times New Roman"/>
          <w:sz w:val="24"/>
          <w:szCs w:val="24"/>
        </w:rPr>
        <w:t>s</w:t>
      </w:r>
      <w:r w:rsidR="003F21E3" w:rsidRPr="00951C4C">
        <w:rPr>
          <w:rFonts w:ascii="Times New Roman" w:hAnsi="Times New Roman" w:cs="Times New Roman"/>
          <w:sz w:val="24"/>
          <w:szCs w:val="24"/>
        </w:rPr>
        <w:t xml:space="preserve"> were transferred</w:t>
      </w:r>
      <w:r w:rsidR="00847A1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F5186" w:rsidRPr="00951C4C">
        <w:rPr>
          <w:rFonts w:ascii="Times New Roman" w:hAnsi="Times New Roman" w:cs="Times New Roman"/>
          <w:sz w:val="24"/>
          <w:szCs w:val="24"/>
        </w:rPr>
        <w:t>to 10 mL</w:t>
      </w:r>
      <w:r w:rsidR="003F21E3" w:rsidRPr="00951C4C">
        <w:rPr>
          <w:rFonts w:ascii="Times New Roman" w:hAnsi="Times New Roman" w:cs="Times New Roman"/>
          <w:sz w:val="24"/>
          <w:szCs w:val="24"/>
        </w:rPr>
        <w:t xml:space="preserve"> volumetric flask </w:t>
      </w:r>
      <w:r w:rsidR="00847A17" w:rsidRPr="00951C4C">
        <w:rPr>
          <w:rFonts w:ascii="Times New Roman" w:hAnsi="Times New Roman" w:cs="Times New Roman"/>
          <w:sz w:val="24"/>
          <w:szCs w:val="24"/>
        </w:rPr>
        <w:t>and final volume was made with methanol</w:t>
      </w:r>
      <w:r w:rsidR="004F2280" w:rsidRPr="00951C4C">
        <w:rPr>
          <w:rFonts w:ascii="Times New Roman" w:hAnsi="Times New Roman" w:cs="Times New Roman"/>
          <w:sz w:val="24"/>
          <w:szCs w:val="24"/>
        </w:rPr>
        <w:t>, after that turbid</w:t>
      </w:r>
      <w:r w:rsidR="006151F4" w:rsidRPr="00951C4C">
        <w:rPr>
          <w:rFonts w:ascii="Times New Roman" w:hAnsi="Times New Roman" w:cs="Times New Roman"/>
          <w:sz w:val="24"/>
          <w:szCs w:val="24"/>
        </w:rPr>
        <w:t xml:space="preserve"> solution was </w:t>
      </w:r>
      <w:r w:rsidR="008C41E2" w:rsidRPr="00951C4C">
        <w:rPr>
          <w:rFonts w:ascii="Times New Roman" w:hAnsi="Times New Roman" w:cs="Times New Roman"/>
          <w:sz w:val="24"/>
          <w:szCs w:val="24"/>
        </w:rPr>
        <w:t xml:space="preserve">centrifuged </w:t>
      </w:r>
      <w:r w:rsidR="0087786F" w:rsidRPr="00951C4C">
        <w:rPr>
          <w:rFonts w:ascii="Times New Roman" w:hAnsi="Times New Roman" w:cs="Times New Roman"/>
          <w:sz w:val="24"/>
          <w:szCs w:val="24"/>
        </w:rPr>
        <w:t xml:space="preserve">at 5000 rpm for 10 min </w:t>
      </w:r>
      <w:r w:rsidR="008C41E2" w:rsidRPr="00951C4C">
        <w:rPr>
          <w:rFonts w:ascii="Times New Roman" w:hAnsi="Times New Roman" w:cs="Times New Roman"/>
          <w:sz w:val="24"/>
          <w:szCs w:val="24"/>
        </w:rPr>
        <w:t xml:space="preserve">in </w:t>
      </w:r>
      <w:r w:rsidR="002F5186" w:rsidRPr="00951C4C">
        <w:rPr>
          <w:rFonts w:ascii="Times New Roman" w:hAnsi="Times New Roman" w:cs="Times New Roman"/>
          <w:sz w:val="24"/>
          <w:szCs w:val="24"/>
        </w:rPr>
        <w:t>15 mL</w:t>
      </w:r>
      <w:r w:rsidRPr="00951C4C">
        <w:rPr>
          <w:rFonts w:ascii="Times New Roman" w:hAnsi="Times New Roman" w:cs="Times New Roman"/>
          <w:sz w:val="24"/>
          <w:szCs w:val="24"/>
        </w:rPr>
        <w:t xml:space="preserve"> volumetric centrifuge tubes</w:t>
      </w:r>
      <w:r w:rsidR="008C41E2" w:rsidRPr="00951C4C">
        <w:rPr>
          <w:rFonts w:ascii="Times New Roman" w:hAnsi="Times New Roman" w:cs="Times New Roman"/>
          <w:sz w:val="24"/>
          <w:szCs w:val="24"/>
        </w:rPr>
        <w:t>.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151F4" w:rsidRPr="00951C4C">
        <w:rPr>
          <w:rFonts w:ascii="Times New Roman" w:hAnsi="Times New Roman" w:cs="Times New Roman"/>
          <w:sz w:val="24"/>
          <w:szCs w:val="24"/>
        </w:rPr>
        <w:t>After centrifugation s</w:t>
      </w:r>
      <w:r w:rsidRPr="00951C4C">
        <w:rPr>
          <w:rFonts w:ascii="Times New Roman" w:hAnsi="Times New Roman" w:cs="Times New Roman"/>
          <w:sz w:val="24"/>
          <w:szCs w:val="24"/>
        </w:rPr>
        <w:t xml:space="preserve">upernatant was </w:t>
      </w:r>
      <w:r w:rsidR="008C41E2" w:rsidRPr="00951C4C">
        <w:rPr>
          <w:rFonts w:ascii="Times New Roman" w:hAnsi="Times New Roman" w:cs="Times New Roman"/>
          <w:sz w:val="24"/>
          <w:szCs w:val="24"/>
        </w:rPr>
        <w:t xml:space="preserve">collected and </w:t>
      </w:r>
      <w:r w:rsidR="006151F4" w:rsidRPr="00951C4C">
        <w:rPr>
          <w:rFonts w:ascii="Times New Roman" w:hAnsi="Times New Roman" w:cs="Times New Roman"/>
          <w:sz w:val="24"/>
          <w:szCs w:val="24"/>
        </w:rPr>
        <w:t xml:space="preserve">measured to find the </w:t>
      </w:r>
      <w:r w:rsidRPr="00951C4C">
        <w:rPr>
          <w:rFonts w:ascii="Times New Roman" w:hAnsi="Times New Roman" w:cs="Times New Roman"/>
          <w:sz w:val="24"/>
          <w:szCs w:val="24"/>
        </w:rPr>
        <w:t>bacosides</w:t>
      </w:r>
      <w:r w:rsidR="006151F4" w:rsidRPr="00951C4C">
        <w:rPr>
          <w:rFonts w:ascii="Times New Roman" w:hAnsi="Times New Roman" w:cs="Times New Roman"/>
          <w:sz w:val="24"/>
          <w:szCs w:val="24"/>
        </w:rPr>
        <w:t xml:space="preserve"> content through</w:t>
      </w:r>
      <w:r w:rsidRPr="00951C4C">
        <w:rPr>
          <w:rFonts w:ascii="Times New Roman" w:hAnsi="Times New Roman" w:cs="Times New Roman"/>
          <w:sz w:val="24"/>
          <w:szCs w:val="24"/>
        </w:rPr>
        <w:t xml:space="preserve"> HPLC. </w:t>
      </w:r>
    </w:p>
    <w:p w14:paraId="659948E0" w14:textId="77777777" w:rsidR="00D73301" w:rsidRPr="00951C4C" w:rsidRDefault="00D73301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>HPLC Analysis</w:t>
      </w:r>
    </w:p>
    <w:p w14:paraId="448D978F" w14:textId="77777777" w:rsidR="00280931" w:rsidRPr="00951C4C" w:rsidRDefault="00280931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T</w:t>
      </w:r>
      <w:r w:rsidR="00386F13" w:rsidRPr="00951C4C">
        <w:rPr>
          <w:rFonts w:ascii="Times New Roman" w:hAnsi="Times New Roman" w:cs="Times New Roman"/>
          <w:sz w:val="24"/>
          <w:szCs w:val="24"/>
        </w:rPr>
        <w:t xml:space="preserve">he </w:t>
      </w:r>
      <w:r w:rsidR="008C41E2" w:rsidRPr="00951C4C">
        <w:rPr>
          <w:rFonts w:ascii="Times New Roman" w:hAnsi="Times New Roman" w:cs="Times New Roman"/>
          <w:sz w:val="24"/>
          <w:szCs w:val="24"/>
        </w:rPr>
        <w:t xml:space="preserve">bacoside concentration in </w:t>
      </w:r>
      <w:r w:rsidR="000461CC" w:rsidRPr="00951C4C">
        <w:rPr>
          <w:rFonts w:ascii="Times New Roman" w:hAnsi="Times New Roman" w:cs="Times New Roman"/>
          <w:sz w:val="24"/>
          <w:szCs w:val="24"/>
        </w:rPr>
        <w:t xml:space="preserve">serum </w:t>
      </w:r>
      <w:r w:rsidR="008C41E2" w:rsidRPr="00951C4C">
        <w:rPr>
          <w:rFonts w:ascii="Times New Roman" w:hAnsi="Times New Roman" w:cs="Times New Roman"/>
          <w:sz w:val="24"/>
          <w:szCs w:val="24"/>
        </w:rPr>
        <w:t xml:space="preserve">was measured </w:t>
      </w:r>
      <w:r w:rsidRPr="00951C4C">
        <w:rPr>
          <w:rFonts w:ascii="Times New Roman" w:hAnsi="Times New Roman" w:cs="Times New Roman"/>
          <w:sz w:val="24"/>
          <w:szCs w:val="24"/>
        </w:rPr>
        <w:t>by HPLC (Shimadzu LC-2010, Japan). The stationary phase</w:t>
      </w:r>
      <w:r w:rsidR="008C41E2" w:rsidRPr="00951C4C">
        <w:rPr>
          <w:rFonts w:ascii="Times New Roman" w:hAnsi="Times New Roman" w:cs="Times New Roman"/>
          <w:sz w:val="24"/>
          <w:szCs w:val="24"/>
        </w:rPr>
        <w:t xml:space="preserve"> contains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Hypersil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ODS, C-18 250mm X 4.6 mm, 5 mM was kept at 25</w:t>
      </w:r>
      <w:r w:rsidR="001B0DBC" w:rsidRPr="00951C4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3232C7" w:rsidRPr="00951C4C">
        <w:rPr>
          <w:rFonts w:ascii="Times New Roman" w:hAnsi="Times New Roman" w:cs="Times New Roman"/>
          <w:sz w:val="24"/>
          <w:szCs w:val="24"/>
        </w:rPr>
        <w:t>C. Mobile phase consist</w:t>
      </w:r>
      <w:r w:rsidR="008C41E2" w:rsidRPr="00951C4C">
        <w:rPr>
          <w:rFonts w:ascii="Times New Roman" w:hAnsi="Times New Roman" w:cs="Times New Roman"/>
          <w:sz w:val="24"/>
          <w:szCs w:val="24"/>
        </w:rPr>
        <w:t>s</w:t>
      </w:r>
      <w:r w:rsidRPr="00951C4C">
        <w:rPr>
          <w:rFonts w:ascii="Times New Roman" w:hAnsi="Times New Roman" w:cs="Times New Roman"/>
          <w:sz w:val="24"/>
          <w:szCs w:val="24"/>
        </w:rPr>
        <w:t xml:space="preserve"> of 0.2% phosphoric acid:</w:t>
      </w:r>
      <w:r w:rsidR="00624CF9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915CC" w:rsidRPr="00951C4C">
        <w:rPr>
          <w:rFonts w:ascii="Times New Roman" w:hAnsi="Times New Roman" w:cs="Times New Roman"/>
          <w:sz w:val="24"/>
          <w:szCs w:val="24"/>
        </w:rPr>
        <w:t>acetonitril</w:t>
      </w:r>
      <w:r w:rsidRPr="00951C4C">
        <w:rPr>
          <w:rFonts w:ascii="Times New Roman" w:hAnsi="Times New Roman" w:cs="Times New Roman"/>
          <w:sz w:val="24"/>
          <w:szCs w:val="24"/>
        </w:rPr>
        <w:t>e:</w:t>
      </w:r>
      <w:r w:rsidR="00624CF9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>methanol (60:30:10) pH 3 adjusted with NaO</w:t>
      </w:r>
      <w:r w:rsidR="00535C34" w:rsidRPr="00951C4C">
        <w:rPr>
          <w:rFonts w:ascii="Times New Roman" w:hAnsi="Times New Roman" w:cs="Times New Roman"/>
          <w:sz w:val="24"/>
          <w:szCs w:val="24"/>
        </w:rPr>
        <w:t>H. The flow rate w</w:t>
      </w:r>
      <w:r w:rsidR="002F5186" w:rsidRPr="00951C4C">
        <w:rPr>
          <w:rFonts w:ascii="Times New Roman" w:hAnsi="Times New Roman" w:cs="Times New Roman"/>
          <w:sz w:val="24"/>
          <w:szCs w:val="24"/>
        </w:rPr>
        <w:t>as 1.5 mL</w:t>
      </w:r>
      <w:r w:rsidR="008C41E2" w:rsidRPr="00951C4C">
        <w:rPr>
          <w:rFonts w:ascii="Times New Roman" w:hAnsi="Times New Roman" w:cs="Times New Roman"/>
          <w:sz w:val="24"/>
          <w:szCs w:val="24"/>
        </w:rPr>
        <w:t xml:space="preserve">/min and </w:t>
      </w:r>
      <w:r w:rsidR="00535C34" w:rsidRPr="00951C4C">
        <w:rPr>
          <w:rFonts w:ascii="Times New Roman" w:hAnsi="Times New Roman" w:cs="Times New Roman"/>
          <w:sz w:val="24"/>
          <w:szCs w:val="24"/>
        </w:rPr>
        <w:t>e</w:t>
      </w:r>
      <w:r w:rsidRPr="00951C4C">
        <w:rPr>
          <w:rFonts w:ascii="Times New Roman" w:hAnsi="Times New Roman" w:cs="Times New Roman"/>
          <w:sz w:val="24"/>
          <w:szCs w:val="24"/>
        </w:rPr>
        <w:t xml:space="preserve">ffluent </w:t>
      </w:r>
      <w:proofErr w:type="gramStart"/>
      <w:r w:rsidRPr="00951C4C">
        <w:rPr>
          <w:rFonts w:ascii="Times New Roman" w:hAnsi="Times New Roman" w:cs="Times New Roman"/>
          <w:sz w:val="24"/>
          <w:szCs w:val="24"/>
        </w:rPr>
        <w:t>was</w:t>
      </w:r>
      <w:proofErr w:type="gramEnd"/>
      <w:r w:rsidRPr="00951C4C">
        <w:rPr>
          <w:rFonts w:ascii="Times New Roman" w:hAnsi="Times New Roman" w:cs="Times New Roman"/>
          <w:sz w:val="24"/>
          <w:szCs w:val="24"/>
        </w:rPr>
        <w:t xml:space="preserve"> monitored at 205 nm and peaks </w:t>
      </w:r>
      <w:r w:rsidR="002D2CE9" w:rsidRPr="00951C4C">
        <w:rPr>
          <w:rFonts w:ascii="Times New Roman" w:hAnsi="Times New Roman" w:cs="Times New Roman"/>
          <w:sz w:val="24"/>
          <w:szCs w:val="24"/>
        </w:rPr>
        <w:t xml:space="preserve">observed </w:t>
      </w:r>
      <w:r w:rsidRPr="00951C4C">
        <w:rPr>
          <w:rFonts w:ascii="Times New Roman" w:hAnsi="Times New Roman" w:cs="Times New Roman"/>
          <w:sz w:val="24"/>
          <w:szCs w:val="24"/>
        </w:rPr>
        <w:t>were noted dow</w:t>
      </w:r>
      <w:r w:rsidR="00265633" w:rsidRPr="00951C4C">
        <w:rPr>
          <w:rFonts w:ascii="Times New Roman" w:hAnsi="Times New Roman" w:cs="Times New Roman"/>
          <w:sz w:val="24"/>
          <w:szCs w:val="24"/>
        </w:rPr>
        <w:t>n</w:t>
      </w:r>
      <w:r w:rsidR="00211428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F778B" w:rsidRPr="00951C4C">
        <w:rPr>
          <w:rFonts w:ascii="Times New Roman" w:hAnsi="Times New Roman" w:cs="Times New Roman"/>
          <w:sz w:val="24"/>
          <w:szCs w:val="24"/>
        </w:rPr>
        <w:t>[</w:t>
      </w:r>
      <w:r w:rsidR="00786DF5" w:rsidRPr="00951C4C">
        <w:rPr>
          <w:rFonts w:ascii="Times New Roman" w:hAnsi="Times New Roman" w:cs="Times New Roman"/>
          <w:sz w:val="24"/>
          <w:szCs w:val="24"/>
        </w:rPr>
        <w:t>23</w:t>
      </w:r>
      <w:r w:rsidR="006F778B" w:rsidRPr="00951C4C">
        <w:rPr>
          <w:rFonts w:ascii="Times New Roman" w:hAnsi="Times New Roman" w:cs="Times New Roman"/>
          <w:sz w:val="24"/>
          <w:szCs w:val="24"/>
        </w:rPr>
        <w:t>]</w:t>
      </w:r>
      <w:r w:rsidRPr="00951C4C">
        <w:rPr>
          <w:rFonts w:ascii="Times New Roman" w:hAnsi="Times New Roman" w:cs="Times New Roman"/>
          <w:sz w:val="24"/>
          <w:szCs w:val="24"/>
        </w:rPr>
        <w:t>.</w:t>
      </w:r>
    </w:p>
    <w:p w14:paraId="06FC2F28" w14:textId="77777777" w:rsidR="003F5097" w:rsidRPr="00951C4C" w:rsidRDefault="003F5097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>Statistical analysis</w:t>
      </w:r>
    </w:p>
    <w:p w14:paraId="13A9BBB8" w14:textId="77777777" w:rsidR="003F5097" w:rsidRPr="00951C4C" w:rsidRDefault="00360D6E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Data </w:t>
      </w:r>
      <w:r w:rsidR="003F5097" w:rsidRPr="00951C4C">
        <w:rPr>
          <w:rFonts w:ascii="Times New Roman" w:hAnsi="Times New Roman" w:cs="Times New Roman"/>
          <w:sz w:val="24"/>
          <w:szCs w:val="24"/>
        </w:rPr>
        <w:t>expressed as mean ± SEM and difference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F5097" w:rsidRPr="00951C4C">
        <w:rPr>
          <w:rFonts w:ascii="Times New Roman" w:hAnsi="Times New Roman" w:cs="Times New Roman"/>
          <w:sz w:val="24"/>
          <w:szCs w:val="24"/>
        </w:rPr>
        <w:t>between groups were considered significant at p&lt;</w:t>
      </w:r>
      <w:r w:rsidRPr="00951C4C">
        <w:rPr>
          <w:rFonts w:ascii="Times New Roman" w:hAnsi="Times New Roman" w:cs="Times New Roman"/>
          <w:sz w:val="24"/>
          <w:szCs w:val="24"/>
        </w:rPr>
        <w:t>0.</w:t>
      </w:r>
      <w:r w:rsidR="003F5097" w:rsidRPr="00951C4C">
        <w:rPr>
          <w:rFonts w:ascii="Times New Roman" w:hAnsi="Times New Roman" w:cs="Times New Roman"/>
          <w:sz w:val="24"/>
          <w:szCs w:val="24"/>
        </w:rPr>
        <w:t>05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F5097" w:rsidRPr="00951C4C">
        <w:rPr>
          <w:rFonts w:ascii="Times New Roman" w:hAnsi="Times New Roman" w:cs="Times New Roman"/>
          <w:sz w:val="24"/>
          <w:szCs w:val="24"/>
        </w:rPr>
        <w:t xml:space="preserve">using </w:t>
      </w:r>
      <w:r w:rsidR="001D48CE">
        <w:rPr>
          <w:rFonts w:ascii="Times New Roman" w:hAnsi="Times New Roman" w:cs="Times New Roman"/>
          <w:sz w:val="24"/>
          <w:szCs w:val="24"/>
        </w:rPr>
        <w:t>one-way</w:t>
      </w:r>
      <w:r w:rsidR="003F5097" w:rsidRPr="00951C4C">
        <w:rPr>
          <w:rFonts w:ascii="Times New Roman" w:hAnsi="Times New Roman" w:cs="Times New Roman"/>
          <w:sz w:val="24"/>
          <w:szCs w:val="24"/>
        </w:rPr>
        <w:t xml:space="preserve"> ANOVA (Analysis of Variance).</w:t>
      </w:r>
    </w:p>
    <w:p w14:paraId="71933F6F" w14:textId="77777777" w:rsidR="002A51A1" w:rsidRPr="00951C4C" w:rsidRDefault="002A51A1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8F56B01" w14:textId="77777777" w:rsidR="005A0521" w:rsidRPr="00951C4C" w:rsidRDefault="00C11B6D" w:rsidP="00951C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 w:rsidR="00474FDA" w:rsidRPr="00951C4C">
        <w:rPr>
          <w:rFonts w:ascii="Times New Roman" w:eastAsia="Times New Roman" w:hAnsi="Times New Roman" w:cs="Times New Roman"/>
          <w:b/>
          <w:sz w:val="24"/>
          <w:szCs w:val="24"/>
        </w:rPr>
        <w:t>esults and D</w:t>
      </w:r>
      <w:r w:rsidRPr="00951C4C">
        <w:rPr>
          <w:rFonts w:ascii="Times New Roman" w:eastAsia="Times New Roman" w:hAnsi="Times New Roman" w:cs="Times New Roman"/>
          <w:b/>
          <w:sz w:val="24"/>
          <w:szCs w:val="24"/>
        </w:rPr>
        <w:t>iscussion</w:t>
      </w:r>
    </w:p>
    <w:p w14:paraId="3A16CB92" w14:textId="77777777" w:rsidR="00F263BF" w:rsidRPr="00951C4C" w:rsidRDefault="00F263BF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lastRenderedPageBreak/>
        <w:t>Morphological features of BPC</w:t>
      </w:r>
      <w:r w:rsidR="003428B6"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 by </w:t>
      </w:r>
      <w:r w:rsidR="003428B6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phase contrast microscope</w:t>
      </w:r>
    </w:p>
    <w:p w14:paraId="178C8173" w14:textId="77777777" w:rsidR="003428B6" w:rsidRPr="00951C4C" w:rsidRDefault="001D48CE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surface</w:t>
      </w:r>
      <w:r w:rsidR="00C6339A" w:rsidRPr="00951C4C">
        <w:rPr>
          <w:rFonts w:ascii="Times New Roman" w:eastAsia="Times New Roman" w:hAnsi="Times New Roman" w:cs="Times New Roman"/>
          <w:sz w:val="24"/>
          <w:szCs w:val="24"/>
        </w:rPr>
        <w:t xml:space="preserve"> morphology of BPC was studied by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C6339A" w:rsidRPr="00951C4C">
        <w:rPr>
          <w:rFonts w:ascii="Times New Roman" w:eastAsia="Times New Roman" w:hAnsi="Times New Roman" w:cs="Times New Roman"/>
          <w:sz w:val="24"/>
          <w:szCs w:val="24"/>
        </w:rPr>
        <w:t>phase contrast microscope. The microscopic view of BPC indicated the presence of vesicles</w:t>
      </w:r>
      <w:r w:rsidR="00242D4D" w:rsidRPr="00951C4C">
        <w:rPr>
          <w:rFonts w:ascii="Times New Roman" w:eastAsia="Times New Roman" w:hAnsi="Times New Roman" w:cs="Times New Roman"/>
          <w:sz w:val="24"/>
          <w:szCs w:val="24"/>
        </w:rPr>
        <w:t xml:space="preserve"> that are spherical in shape</w:t>
      </w:r>
      <w:r w:rsidR="00C6339A" w:rsidRPr="00951C4C">
        <w:rPr>
          <w:rFonts w:ascii="Times New Roman" w:eastAsia="Times New Roman" w:hAnsi="Times New Roman" w:cs="Times New Roman"/>
          <w:sz w:val="24"/>
          <w:szCs w:val="24"/>
        </w:rPr>
        <w:t>. In these vesicles, ph</w:t>
      </w:r>
      <w:r w:rsidR="00242D4D" w:rsidRPr="00951C4C">
        <w:rPr>
          <w:rFonts w:ascii="Times New Roman" w:eastAsia="Times New Roman" w:hAnsi="Times New Roman" w:cs="Times New Roman"/>
          <w:sz w:val="24"/>
          <w:szCs w:val="24"/>
        </w:rPr>
        <w:t xml:space="preserve">ospholipids and </w:t>
      </w:r>
      <w:proofErr w:type="spellStart"/>
      <w:r w:rsidR="00242D4D"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="00242D4D" w:rsidRPr="00951C4C">
        <w:rPr>
          <w:rFonts w:ascii="Times New Roman" w:eastAsia="Times New Roman" w:hAnsi="Times New Roman" w:cs="Times New Roman"/>
          <w:sz w:val="24"/>
          <w:szCs w:val="24"/>
        </w:rPr>
        <w:t xml:space="preserve"> were interca</w:t>
      </w:r>
      <w:r w:rsidR="00C6339A" w:rsidRPr="00951C4C">
        <w:rPr>
          <w:rFonts w:ascii="Times New Roman" w:eastAsia="Times New Roman" w:hAnsi="Times New Roman" w:cs="Times New Roman"/>
          <w:sz w:val="24"/>
          <w:szCs w:val="24"/>
        </w:rPr>
        <w:t>lated in the lipid layer</w:t>
      </w:r>
      <w:r w:rsidR="00C6339A" w:rsidRPr="00951C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263BF" w:rsidRPr="00951C4C">
        <w:rPr>
          <w:rFonts w:ascii="Times New Roman" w:eastAsia="Times New Roman" w:hAnsi="Times New Roman" w:cs="Times New Roman"/>
          <w:b/>
          <w:sz w:val="24"/>
          <w:szCs w:val="24"/>
        </w:rPr>
        <w:t>Fig</w:t>
      </w:r>
      <w:r w:rsidR="00C6339A" w:rsidRPr="00951C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514BE" w:rsidRPr="00951C4C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C6339A" w:rsidRPr="00951C4C">
        <w:rPr>
          <w:rFonts w:ascii="Times New Roman" w:eastAsia="Times New Roman" w:hAnsi="Times New Roman" w:cs="Times New Roman"/>
          <w:b/>
          <w:sz w:val="24"/>
          <w:szCs w:val="24"/>
        </w:rPr>
        <w:t xml:space="preserve">(a). </w:t>
      </w:r>
    </w:p>
    <w:p w14:paraId="044ED15A" w14:textId="77777777" w:rsidR="003428B6" w:rsidRPr="00951C4C" w:rsidRDefault="003428B6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Scanning Electron Microscopy (SEM)</w:t>
      </w:r>
    </w:p>
    <w:p w14:paraId="5EC2227D" w14:textId="77777777" w:rsidR="003428B6" w:rsidRPr="00951C4C" w:rsidRDefault="002A51A1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25661B" w:rsidRPr="00951C4C">
        <w:rPr>
          <w:rFonts w:ascii="Times New Roman" w:eastAsia="Times New Roman" w:hAnsi="Times New Roman" w:cs="Times New Roman"/>
          <w:sz w:val="24"/>
          <w:szCs w:val="24"/>
        </w:rPr>
        <w:t>SEM</w:t>
      </w:r>
      <w:r w:rsidR="006F520F" w:rsidRPr="00951C4C">
        <w:rPr>
          <w:rFonts w:ascii="Times New Roman" w:eastAsia="Times New Roman" w:hAnsi="Times New Roman" w:cs="Times New Roman"/>
          <w:b/>
          <w:sz w:val="24"/>
          <w:szCs w:val="24"/>
        </w:rPr>
        <w:t xml:space="preserve"> Fig. 1(b)</w:t>
      </w:r>
      <w:r w:rsidR="0025661B" w:rsidRPr="00951C4C">
        <w:rPr>
          <w:rFonts w:ascii="Times New Roman" w:eastAsia="Times New Roman" w:hAnsi="Times New Roman" w:cs="Times New Roman"/>
          <w:sz w:val="24"/>
          <w:szCs w:val="24"/>
        </w:rPr>
        <w:t xml:space="preserve"> showed that the </w:t>
      </w:r>
      <w:proofErr w:type="spellStart"/>
      <w:r w:rsidR="0025661B"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="0025661B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wa</w:t>
      </w:r>
      <w:r w:rsidR="0025661B" w:rsidRPr="00951C4C">
        <w:rPr>
          <w:rFonts w:ascii="Times New Roman" w:eastAsia="Times New Roman" w:hAnsi="Times New Roman" w:cs="Times New Roman"/>
          <w:sz w:val="24"/>
          <w:szCs w:val="24"/>
        </w:rPr>
        <w:t xml:space="preserve">s associated with phospholipid, in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25661B" w:rsidRPr="00951C4C">
        <w:rPr>
          <w:rFonts w:ascii="Times New Roman" w:eastAsia="Times New Roman" w:hAnsi="Times New Roman" w:cs="Times New Roman"/>
          <w:sz w:val="24"/>
          <w:szCs w:val="24"/>
        </w:rPr>
        <w:t>formation of a complex with irregular vesicles</w:t>
      </w:r>
      <w:r w:rsidR="00062BB6" w:rsidRPr="00951C4C">
        <w:rPr>
          <w:rFonts w:ascii="Times New Roman" w:eastAsia="Times New Roman" w:hAnsi="Times New Roman" w:cs="Times New Roman"/>
          <w:sz w:val="24"/>
          <w:szCs w:val="24"/>
        </w:rPr>
        <w:t>. This m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ay</w:t>
      </w:r>
      <w:r w:rsidR="00062BB6" w:rsidRPr="00951C4C">
        <w:rPr>
          <w:rFonts w:ascii="Times New Roman" w:eastAsia="Times New Roman" w:hAnsi="Times New Roman" w:cs="Times New Roman"/>
          <w:sz w:val="24"/>
          <w:szCs w:val="24"/>
        </w:rPr>
        <w:t xml:space="preserve"> be due to the hydrogen bonding between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 w:rsidR="00062BB6"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="00062BB6" w:rsidRPr="00951C4C">
        <w:rPr>
          <w:rFonts w:ascii="Times New Roman" w:eastAsia="Times New Roman" w:hAnsi="Times New Roman" w:cs="Times New Roman"/>
          <w:sz w:val="24"/>
          <w:szCs w:val="24"/>
        </w:rPr>
        <w:t xml:space="preserve"> constituents and phospholipids </w:t>
      </w:r>
      <w:r w:rsidR="00201C60" w:rsidRPr="00951C4C">
        <w:rPr>
          <w:rFonts w:ascii="Times New Roman" w:eastAsia="Times New Roman" w:hAnsi="Times New Roman" w:cs="Times New Roman"/>
          <w:sz w:val="24"/>
          <w:szCs w:val="24"/>
        </w:rPr>
        <w:t>[</w:t>
      </w:r>
      <w:r w:rsidR="00786DF5" w:rsidRPr="00951C4C">
        <w:rPr>
          <w:rFonts w:ascii="Times New Roman" w:eastAsia="Times New Roman" w:hAnsi="Times New Roman" w:cs="Times New Roman"/>
          <w:sz w:val="24"/>
          <w:szCs w:val="24"/>
        </w:rPr>
        <w:t>24</w:t>
      </w:r>
      <w:r w:rsidR="00201C60" w:rsidRPr="00951C4C">
        <w:rPr>
          <w:rFonts w:ascii="Times New Roman" w:eastAsia="Times New Roman" w:hAnsi="Times New Roman" w:cs="Times New Roman"/>
          <w:sz w:val="24"/>
          <w:szCs w:val="24"/>
        </w:rPr>
        <w:t>]</w:t>
      </w:r>
      <w:r w:rsidR="00551588" w:rsidRPr="00951C4C">
        <w:rPr>
          <w:rFonts w:ascii="Times New Roman" w:eastAsia="Times New Roman" w:hAnsi="Times New Roman" w:cs="Times New Roman"/>
          <w:sz w:val="24"/>
          <w:szCs w:val="24"/>
        </w:rPr>
        <w:t>.</w:t>
      </w:r>
      <w:r w:rsidR="00211428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 xml:space="preserve">This is in consonance with the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>validation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>pure molecule of</w:t>
      </w:r>
      <w:r w:rsidR="006F520F" w:rsidRPr="00951C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F520F" w:rsidRPr="00951C4C">
        <w:rPr>
          <w:rFonts w:ascii="Times New Roman" w:hAnsi="Times New Roman" w:cs="Times New Roman"/>
          <w:sz w:val="24"/>
          <w:szCs w:val="24"/>
        </w:rPr>
        <w:t>curcumin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hAnsi="Times New Roman" w:cs="Times New Roman"/>
          <w:sz w:val="24"/>
          <w:szCs w:val="24"/>
        </w:rPr>
        <w:t>hydrogenated</w:t>
      </w:r>
      <w:r w:rsidR="006F520F" w:rsidRPr="00951C4C">
        <w:rPr>
          <w:rFonts w:ascii="Times New Roman" w:hAnsi="Times New Roman" w:cs="Times New Roman"/>
          <w:sz w:val="24"/>
          <w:szCs w:val="24"/>
        </w:rPr>
        <w:t xml:space="preserve"> soy phosphatidylcholin</w:t>
      </w:r>
      <w:r w:rsidRPr="00951C4C">
        <w:rPr>
          <w:rFonts w:ascii="Times New Roman" w:hAnsi="Times New Roman" w:cs="Times New Roman"/>
          <w:sz w:val="24"/>
          <w:szCs w:val="24"/>
        </w:rPr>
        <w:t>e</w:t>
      </w:r>
      <w:r w:rsidR="006F520F" w:rsidRPr="00951C4C">
        <w:rPr>
          <w:rFonts w:ascii="Times New Roman" w:hAnsi="Times New Roman" w:cs="Times New Roman"/>
          <w:sz w:val="24"/>
          <w:szCs w:val="24"/>
        </w:rPr>
        <w:t xml:space="preserve"> lipid layer in the curcumin phospholipid complex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The m</w:t>
      </w:r>
      <w:r w:rsidR="006F520F" w:rsidRPr="00951C4C">
        <w:rPr>
          <w:rFonts w:ascii="Times New Roman" w:hAnsi="Times New Roman" w:cs="Times New Roman"/>
          <w:sz w:val="24"/>
          <w:szCs w:val="24"/>
        </w:rPr>
        <w:t>orphology of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hAnsi="Times New Roman" w:cs="Times New Roman"/>
          <w:sz w:val="24"/>
          <w:szCs w:val="24"/>
        </w:rPr>
        <w:t xml:space="preserve">the </w:t>
      </w:r>
      <w:r w:rsidRPr="00951C4C">
        <w:rPr>
          <w:rFonts w:ascii="Times New Roman" w:hAnsi="Times New Roman" w:cs="Times New Roman"/>
          <w:sz w:val="24"/>
          <w:szCs w:val="24"/>
        </w:rPr>
        <w:t>curcumin phospholipid complex i</w:t>
      </w:r>
      <w:r w:rsidR="006F520F" w:rsidRPr="00951C4C">
        <w:rPr>
          <w:rFonts w:ascii="Times New Roman" w:hAnsi="Times New Roman" w:cs="Times New Roman"/>
          <w:sz w:val="24"/>
          <w:szCs w:val="24"/>
        </w:rPr>
        <w:t xml:space="preserve">s spherical and </w:t>
      </w:r>
      <w:r w:rsidRPr="00951C4C">
        <w:rPr>
          <w:rFonts w:ascii="Times New Roman" w:hAnsi="Times New Roman" w:cs="Times New Roman"/>
          <w:sz w:val="24"/>
          <w:szCs w:val="24"/>
        </w:rPr>
        <w:t>self-closed structure, suggesting that</w:t>
      </w:r>
      <w:r w:rsidR="006F520F" w:rsidRPr="00951C4C">
        <w:rPr>
          <w:rFonts w:ascii="Times New Roman" w:hAnsi="Times New Roman" w:cs="Times New Roman"/>
          <w:sz w:val="24"/>
          <w:szCs w:val="24"/>
        </w:rPr>
        <w:t xml:space="preserve"> phospholipids carry the amphipathic nature </w:t>
      </w:r>
      <w:r w:rsidR="003978D1" w:rsidRPr="00951C4C">
        <w:rPr>
          <w:rFonts w:ascii="Times New Roman" w:hAnsi="Times New Roman" w:cs="Times New Roman"/>
          <w:sz w:val="24"/>
          <w:szCs w:val="24"/>
        </w:rPr>
        <w:t>of</w:t>
      </w:r>
      <w:r w:rsidR="006F520F" w:rsidRPr="00951C4C">
        <w:rPr>
          <w:rFonts w:ascii="Times New Roman" w:hAnsi="Times New Roman" w:cs="Times New Roman"/>
          <w:sz w:val="24"/>
          <w:szCs w:val="24"/>
        </w:rPr>
        <w:t xml:space="preserve"> water dispersion associated with phospholipid</w:t>
      </w:r>
      <w:r w:rsidR="00201C60" w:rsidRPr="00951C4C">
        <w:rPr>
          <w:rFonts w:ascii="Times New Roman" w:hAnsi="Times New Roman" w:cs="Times New Roman"/>
          <w:sz w:val="24"/>
          <w:szCs w:val="24"/>
        </w:rPr>
        <w:t>s [</w:t>
      </w:r>
      <w:r w:rsidR="00786DF5" w:rsidRPr="00951C4C">
        <w:rPr>
          <w:rFonts w:ascii="Times New Roman" w:hAnsi="Times New Roman" w:cs="Times New Roman"/>
          <w:sz w:val="24"/>
          <w:szCs w:val="24"/>
        </w:rPr>
        <w:t>25</w:t>
      </w:r>
      <w:r w:rsidR="00201C60" w:rsidRPr="00951C4C">
        <w:rPr>
          <w:rFonts w:ascii="Times New Roman" w:hAnsi="Times New Roman" w:cs="Times New Roman"/>
          <w:sz w:val="24"/>
          <w:szCs w:val="24"/>
        </w:rPr>
        <w:t>]</w:t>
      </w:r>
      <w:r w:rsidR="006F520F" w:rsidRPr="00951C4C">
        <w:rPr>
          <w:rFonts w:ascii="Times New Roman" w:hAnsi="Times New Roman" w:cs="Times New Roman"/>
          <w:sz w:val="24"/>
          <w:szCs w:val="24"/>
        </w:rPr>
        <w:t>.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 xml:space="preserve"> In the same </w:t>
      </w:r>
      <w:r w:rsidR="003978D1" w:rsidRPr="00951C4C">
        <w:rPr>
          <w:rFonts w:ascii="Times New Roman" w:eastAsia="Times New Roman" w:hAnsi="Times New Roman" w:cs="Times New Roman"/>
          <w:sz w:val="24"/>
          <w:szCs w:val="24"/>
        </w:rPr>
        <w:t>mode,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520F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3232C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978D1" w:rsidRPr="00951C4C">
        <w:rPr>
          <w:rFonts w:ascii="Times New Roman" w:hAnsi="Times New Roman" w:cs="Times New Roman"/>
          <w:sz w:val="24"/>
          <w:szCs w:val="24"/>
        </w:rPr>
        <w:t xml:space="preserve">is </w:t>
      </w:r>
      <w:r w:rsidR="003232C7" w:rsidRPr="00951C4C">
        <w:rPr>
          <w:rFonts w:ascii="Times New Roman" w:hAnsi="Times New Roman" w:cs="Times New Roman"/>
          <w:sz w:val="24"/>
          <w:szCs w:val="24"/>
        </w:rPr>
        <w:t xml:space="preserve">also equally scattered in </w:t>
      </w:r>
      <w:r w:rsidR="003978D1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3232C7" w:rsidRPr="00951C4C">
        <w:rPr>
          <w:rFonts w:ascii="Times New Roman" w:hAnsi="Times New Roman" w:cs="Times New Roman"/>
          <w:sz w:val="24"/>
          <w:szCs w:val="24"/>
        </w:rPr>
        <w:t xml:space="preserve">phospholipids and </w:t>
      </w:r>
      <w:r w:rsidR="001D48CE">
        <w:rPr>
          <w:rFonts w:ascii="Times New Roman" w:hAnsi="Times New Roman" w:cs="Times New Roman"/>
          <w:sz w:val="24"/>
          <w:szCs w:val="24"/>
        </w:rPr>
        <w:t>forms</w:t>
      </w:r>
      <w:r w:rsidR="003232C7" w:rsidRPr="00951C4C">
        <w:rPr>
          <w:rFonts w:ascii="Times New Roman" w:hAnsi="Times New Roman" w:cs="Times New Roman"/>
          <w:sz w:val="24"/>
          <w:szCs w:val="24"/>
        </w:rPr>
        <w:t xml:space="preserve"> asymmetrical </w:t>
      </w:r>
      <w:r w:rsidR="0000082F" w:rsidRPr="00951C4C">
        <w:rPr>
          <w:rFonts w:ascii="Times New Roman" w:hAnsi="Times New Roman" w:cs="Times New Roman"/>
          <w:sz w:val="24"/>
          <w:szCs w:val="24"/>
        </w:rPr>
        <w:t>spheroid shape</w:t>
      </w:r>
      <w:r w:rsidR="006F520F" w:rsidRPr="00951C4C">
        <w:rPr>
          <w:rFonts w:ascii="Times New Roman" w:hAnsi="Times New Roman" w:cs="Times New Roman"/>
          <w:sz w:val="24"/>
          <w:szCs w:val="24"/>
        </w:rPr>
        <w:t xml:space="preserve"> vesicles </w:t>
      </w:r>
      <w:r w:rsidR="003978D1" w:rsidRPr="00951C4C">
        <w:rPr>
          <w:rFonts w:ascii="Times New Roman" w:hAnsi="Times New Roman" w:cs="Times New Roman"/>
          <w:sz w:val="24"/>
          <w:szCs w:val="24"/>
        </w:rPr>
        <w:t>during the complexation</w:t>
      </w:r>
      <w:r w:rsidR="00DE7DB9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01C60" w:rsidRPr="00951C4C">
        <w:rPr>
          <w:rFonts w:ascii="Times New Roman" w:hAnsi="Times New Roman" w:cs="Times New Roman"/>
          <w:sz w:val="24"/>
          <w:szCs w:val="24"/>
        </w:rPr>
        <w:t>[18]</w:t>
      </w:r>
      <w:r w:rsidR="00DF74A9" w:rsidRPr="00951C4C">
        <w:rPr>
          <w:rFonts w:ascii="Times New Roman" w:eastAsia="Times New Roman" w:hAnsi="Times New Roman" w:cs="Times New Roman"/>
          <w:sz w:val="24"/>
          <w:szCs w:val="24"/>
        </w:rPr>
        <w:t>.</w:t>
      </w:r>
      <w:r w:rsidR="00551588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8B20979" w14:textId="77777777" w:rsidR="003428B6" w:rsidRPr="00951C4C" w:rsidRDefault="003428B6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Transmission electron microscopy (TEM)</w:t>
      </w:r>
    </w:p>
    <w:p w14:paraId="41224EA8" w14:textId="77777777" w:rsidR="00671170" w:rsidRPr="00951C4C" w:rsidRDefault="003978D1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Further, the </w:t>
      </w:r>
      <w:r w:rsidR="00280D36" w:rsidRPr="00951C4C">
        <w:rPr>
          <w:rFonts w:ascii="Times New Roman" w:eastAsia="Times New Roman" w:hAnsi="Times New Roman" w:cs="Times New Roman"/>
          <w:sz w:val="24"/>
          <w:szCs w:val="24"/>
        </w:rPr>
        <w:t xml:space="preserve">TEM </w:t>
      </w:r>
      <w:r w:rsidR="0025661B" w:rsidRPr="00951C4C">
        <w:rPr>
          <w:rFonts w:ascii="Times New Roman" w:eastAsia="Times New Roman" w:hAnsi="Times New Roman" w:cs="Times New Roman"/>
          <w:sz w:val="24"/>
          <w:szCs w:val="24"/>
        </w:rPr>
        <w:t>image</w:t>
      </w:r>
      <w:r w:rsidR="00683E15" w:rsidRPr="00951C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25661B" w:rsidRPr="00951C4C">
        <w:rPr>
          <w:rFonts w:ascii="Times New Roman" w:eastAsia="Times New Roman" w:hAnsi="Times New Roman" w:cs="Times New Roman"/>
          <w:sz w:val="24"/>
          <w:szCs w:val="24"/>
        </w:rPr>
        <w:t xml:space="preserve">BPC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reveals</w:t>
      </w:r>
      <w:r w:rsidR="0025661B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 w:rsidR="0025661B" w:rsidRPr="00951C4C">
        <w:rPr>
          <w:rFonts w:ascii="Times New Roman" w:eastAsia="Times New Roman" w:hAnsi="Times New Roman" w:cs="Times New Roman"/>
          <w:sz w:val="24"/>
          <w:szCs w:val="24"/>
        </w:rPr>
        <w:t>many spherical to spheroid shape vesicles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2907" w:rsidRPr="00951C4C">
        <w:rPr>
          <w:rFonts w:ascii="Times New Roman" w:hAnsi="Times New Roman" w:cs="Times New Roman"/>
          <w:sz w:val="24"/>
          <w:szCs w:val="24"/>
        </w:rPr>
        <w:t>are arranged as a</w:t>
      </w:r>
      <w:r w:rsidR="006F520F" w:rsidRPr="00951C4C">
        <w:rPr>
          <w:rFonts w:ascii="Times New Roman" w:hAnsi="Times New Roman" w:cs="Times New Roman"/>
          <w:sz w:val="24"/>
          <w:szCs w:val="24"/>
        </w:rPr>
        <w:t xml:space="preserve"> very thin layer surroundi</w:t>
      </w:r>
      <w:r w:rsidR="00C408F9" w:rsidRPr="00951C4C">
        <w:rPr>
          <w:rFonts w:ascii="Times New Roman" w:hAnsi="Times New Roman" w:cs="Times New Roman"/>
          <w:sz w:val="24"/>
          <w:szCs w:val="24"/>
        </w:rPr>
        <w:t xml:space="preserve">ng the </w:t>
      </w:r>
      <w:r w:rsidR="00BA2907" w:rsidRPr="00951C4C">
        <w:rPr>
          <w:rFonts w:ascii="Times New Roman" w:hAnsi="Times New Roman" w:cs="Times New Roman"/>
          <w:sz w:val="24"/>
          <w:szCs w:val="24"/>
        </w:rPr>
        <w:t xml:space="preserve">uniform </w:t>
      </w:r>
      <w:r w:rsidR="00C408F9" w:rsidRPr="00951C4C">
        <w:rPr>
          <w:rFonts w:ascii="Times New Roman" w:hAnsi="Times New Roman" w:cs="Times New Roman"/>
          <w:sz w:val="24"/>
          <w:szCs w:val="24"/>
        </w:rPr>
        <w:t>particles</w:t>
      </w:r>
      <w:r w:rsidR="00BA2907" w:rsidRPr="00951C4C">
        <w:rPr>
          <w:rFonts w:ascii="Times New Roman" w:hAnsi="Times New Roman" w:cs="Times New Roman"/>
          <w:sz w:val="24"/>
          <w:szCs w:val="24"/>
        </w:rPr>
        <w:t>,</w:t>
      </w:r>
      <w:r w:rsidR="00C408F9" w:rsidRPr="00951C4C">
        <w:rPr>
          <w:rFonts w:ascii="Times New Roman" w:hAnsi="Times New Roman" w:cs="Times New Roman"/>
          <w:sz w:val="24"/>
          <w:szCs w:val="24"/>
        </w:rPr>
        <w:t xml:space="preserve"> which </w:t>
      </w:r>
      <w:r w:rsidR="00BA2907" w:rsidRPr="00951C4C">
        <w:rPr>
          <w:rFonts w:ascii="Times New Roman" w:hAnsi="Times New Roman" w:cs="Times New Roman"/>
          <w:sz w:val="24"/>
          <w:szCs w:val="24"/>
        </w:rPr>
        <w:t>validates</w:t>
      </w:r>
      <w:r w:rsidR="00C408F9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BA2907" w:rsidRPr="00951C4C">
        <w:rPr>
          <w:rFonts w:ascii="Times New Roman" w:hAnsi="Times New Roman" w:cs="Times New Roman"/>
          <w:sz w:val="24"/>
          <w:szCs w:val="24"/>
        </w:rPr>
        <w:t>the</w:t>
      </w:r>
      <w:r w:rsidR="00C408F9"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08F9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C408F9" w:rsidRPr="00951C4C">
        <w:rPr>
          <w:rFonts w:ascii="Times New Roman" w:hAnsi="Times New Roman" w:cs="Times New Roman"/>
          <w:sz w:val="24"/>
          <w:szCs w:val="24"/>
        </w:rPr>
        <w:t>-enriched phospholipid comp</w:t>
      </w:r>
      <w:r w:rsidR="0061270F" w:rsidRPr="00951C4C">
        <w:rPr>
          <w:rFonts w:ascii="Times New Roman" w:hAnsi="Times New Roman" w:cs="Times New Roman"/>
          <w:sz w:val="24"/>
          <w:szCs w:val="24"/>
        </w:rPr>
        <w:t>lex</w:t>
      </w:r>
      <w:r w:rsidRPr="00951C4C">
        <w:rPr>
          <w:rFonts w:ascii="Times New Roman" w:hAnsi="Times New Roman" w:cs="Times New Roman"/>
          <w:sz w:val="24"/>
          <w:szCs w:val="24"/>
        </w:rPr>
        <w:t xml:space="preserve"> as </w:t>
      </w:r>
      <w:r w:rsidR="00BA2907" w:rsidRPr="00951C4C">
        <w:rPr>
          <w:rFonts w:ascii="Times New Roman" w:hAnsi="Times New Roman" w:cs="Times New Roman"/>
          <w:sz w:val="24"/>
          <w:szCs w:val="24"/>
        </w:rPr>
        <w:t>presented</w:t>
      </w:r>
      <w:r w:rsidRPr="00951C4C">
        <w:rPr>
          <w:rFonts w:ascii="Times New Roman" w:hAnsi="Times New Roman" w:cs="Times New Roman"/>
          <w:sz w:val="24"/>
          <w:szCs w:val="24"/>
        </w:rPr>
        <w:t xml:space="preserve"> in </w:t>
      </w:r>
      <w:r w:rsidRPr="00951C4C">
        <w:rPr>
          <w:rFonts w:ascii="Times New Roman" w:eastAsia="Times New Roman" w:hAnsi="Times New Roman" w:cs="Times New Roman"/>
          <w:b/>
          <w:sz w:val="24"/>
          <w:szCs w:val="24"/>
        </w:rPr>
        <w:t>Fig</w:t>
      </w:r>
      <w:r w:rsidR="003B5C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b/>
          <w:sz w:val="24"/>
          <w:szCs w:val="24"/>
        </w:rPr>
        <w:t>1(c)</w:t>
      </w:r>
      <w:r w:rsidR="00BA2907" w:rsidRPr="00951C4C">
        <w:rPr>
          <w:rFonts w:ascii="Times New Roman" w:hAnsi="Times New Roman" w:cs="Times New Roman"/>
          <w:sz w:val="24"/>
          <w:szCs w:val="24"/>
        </w:rPr>
        <w:t>. T</w:t>
      </w:r>
      <w:r w:rsidR="006F520F" w:rsidRPr="00951C4C">
        <w:rPr>
          <w:rFonts w:ascii="Times New Roman" w:hAnsi="Times New Roman" w:cs="Times New Roman"/>
          <w:sz w:val="24"/>
          <w:szCs w:val="24"/>
        </w:rPr>
        <w:t xml:space="preserve">he vesicles </w:t>
      </w:r>
      <w:r w:rsidR="00BA2907" w:rsidRPr="00951C4C">
        <w:rPr>
          <w:rFonts w:ascii="Times New Roman" w:hAnsi="Times New Roman" w:cs="Times New Roman"/>
          <w:sz w:val="24"/>
          <w:szCs w:val="24"/>
        </w:rPr>
        <w:t xml:space="preserve">have </w:t>
      </w:r>
      <w:r w:rsidR="006F520F" w:rsidRPr="00951C4C">
        <w:rPr>
          <w:rFonts w:ascii="Times New Roman" w:hAnsi="Times New Roman" w:cs="Times New Roman"/>
          <w:sz w:val="24"/>
          <w:szCs w:val="24"/>
        </w:rPr>
        <w:t xml:space="preserve">strong physical entanglement of </w:t>
      </w:r>
      <w:proofErr w:type="spellStart"/>
      <w:r w:rsidR="006F520F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6F520F" w:rsidRPr="00951C4C">
        <w:rPr>
          <w:rFonts w:ascii="Times New Roman" w:hAnsi="Times New Roman" w:cs="Times New Roman"/>
          <w:sz w:val="24"/>
          <w:szCs w:val="24"/>
        </w:rPr>
        <w:t xml:space="preserve"> and phospholipids</w:t>
      </w:r>
      <w:r w:rsidR="00BA2907" w:rsidRPr="00951C4C">
        <w:rPr>
          <w:rFonts w:ascii="Times New Roman" w:hAnsi="Times New Roman" w:cs="Times New Roman"/>
          <w:sz w:val="24"/>
          <w:szCs w:val="24"/>
        </w:rPr>
        <w:t>, and t</w:t>
      </w:r>
      <w:r w:rsidR="00CD7F42" w:rsidRPr="00951C4C">
        <w:rPr>
          <w:rFonts w:ascii="Times New Roman" w:eastAsia="Times New Roman" w:hAnsi="Times New Roman" w:cs="Times New Roman"/>
          <w:sz w:val="24"/>
          <w:szCs w:val="24"/>
        </w:rPr>
        <w:t xml:space="preserve">he polar bodies of 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>phospholipid</w:t>
      </w:r>
      <w:r w:rsidR="00CD7F42" w:rsidRPr="00951C4C">
        <w:rPr>
          <w:rFonts w:ascii="Times New Roman" w:eastAsia="Times New Roman" w:hAnsi="Times New Roman" w:cs="Times New Roman"/>
          <w:sz w:val="24"/>
          <w:szCs w:val="24"/>
        </w:rPr>
        <w:t>s</w:t>
      </w:r>
      <w:r w:rsidR="006F520F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7F42" w:rsidRPr="00951C4C">
        <w:rPr>
          <w:rFonts w:ascii="Times New Roman" w:eastAsia="Times New Roman" w:hAnsi="Times New Roman" w:cs="Times New Roman"/>
          <w:sz w:val="24"/>
          <w:szCs w:val="24"/>
        </w:rPr>
        <w:t>combined with</w:t>
      </w:r>
      <w:r w:rsidR="00CD7F42" w:rsidRPr="00951C4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D7F42"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="00BA2907" w:rsidRPr="00951C4C"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 w:rsidR="00CD7F42" w:rsidRPr="00951C4C">
        <w:rPr>
          <w:rFonts w:ascii="Times New Roman" w:eastAsia="Times New Roman" w:hAnsi="Times New Roman" w:cs="Times New Roman"/>
          <w:sz w:val="24"/>
          <w:szCs w:val="24"/>
        </w:rPr>
        <w:t>gives strong aggregation for BPC.</w:t>
      </w:r>
    </w:p>
    <w:p w14:paraId="5C306BDB" w14:textId="77777777" w:rsidR="00671170" w:rsidRPr="00951C4C" w:rsidRDefault="00671170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Atomic Force Microscopy (AFM)</w:t>
      </w:r>
    </w:p>
    <w:p w14:paraId="48A68ED1" w14:textId="77777777" w:rsidR="0025661B" w:rsidRPr="00951C4C" w:rsidRDefault="0097351D" w:rsidP="00951C4C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AFM measurements show</w:t>
      </w:r>
      <w:r w:rsidR="0025661B" w:rsidRPr="00951C4C">
        <w:rPr>
          <w:rFonts w:ascii="Times New Roman" w:hAnsi="Times New Roman" w:cs="Times New Roman"/>
          <w:sz w:val="24"/>
          <w:szCs w:val="24"/>
        </w:rPr>
        <w:t xml:space="preserve"> the</w:t>
      </w:r>
      <w:r w:rsidR="00BB2D44" w:rsidRPr="00951C4C">
        <w:rPr>
          <w:rFonts w:ascii="Times New Roman" w:hAnsi="Times New Roman" w:cs="Times New Roman"/>
          <w:sz w:val="24"/>
          <w:szCs w:val="24"/>
        </w:rPr>
        <w:t xml:space="preserve"> BPC surface topography, which </w:t>
      </w:r>
      <w:r w:rsidRPr="00951C4C">
        <w:rPr>
          <w:rFonts w:ascii="Times New Roman" w:hAnsi="Times New Roman" w:cs="Times New Roman"/>
          <w:sz w:val="24"/>
          <w:szCs w:val="24"/>
        </w:rPr>
        <w:t xml:space="preserve">is </w:t>
      </w:r>
      <w:r w:rsidR="001D48CE">
        <w:rPr>
          <w:rFonts w:ascii="Times New Roman" w:hAnsi="Times New Roman" w:cs="Times New Roman"/>
          <w:sz w:val="24"/>
          <w:szCs w:val="24"/>
        </w:rPr>
        <w:t>indifferent</w:t>
      </w:r>
      <w:r w:rsidRPr="00951C4C">
        <w:rPr>
          <w:rFonts w:ascii="Times New Roman" w:hAnsi="Times New Roman" w:cs="Times New Roman"/>
          <w:sz w:val="24"/>
          <w:szCs w:val="24"/>
        </w:rPr>
        <w:t xml:space="preserve"> spherical or ellipsoidal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b/>
          <w:sz w:val="24"/>
          <w:szCs w:val="24"/>
        </w:rPr>
        <w:t>Fig. 1(d)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hAnsi="Times New Roman" w:cs="Times New Roman"/>
          <w:sz w:val="24"/>
          <w:szCs w:val="24"/>
        </w:rPr>
        <w:t>heights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hAnsi="Times New Roman" w:cs="Times New Roman"/>
          <w:sz w:val="24"/>
          <w:szCs w:val="24"/>
        </w:rPr>
        <w:t xml:space="preserve">in </w:t>
      </w:r>
      <w:r w:rsidRPr="00951C4C">
        <w:rPr>
          <w:rFonts w:ascii="Times New Roman" w:hAnsi="Times New Roman" w:cs="Times New Roman"/>
          <w:sz w:val="24"/>
          <w:szCs w:val="24"/>
        </w:rPr>
        <w:t>a heap</w:t>
      </w:r>
      <w:r w:rsidR="00B02260" w:rsidRPr="00951C4C">
        <w:rPr>
          <w:rFonts w:ascii="Times New Roman" w:hAnsi="Times New Roman" w:cs="Times New Roman"/>
          <w:sz w:val="24"/>
          <w:szCs w:val="24"/>
        </w:rPr>
        <w:t>.</w:t>
      </w:r>
      <w:r w:rsidR="00BB2D44" w:rsidRPr="00951C4C">
        <w:rPr>
          <w:rFonts w:ascii="Times New Roman" w:hAnsi="Times New Roman" w:cs="Times New Roman"/>
          <w:sz w:val="24"/>
          <w:szCs w:val="24"/>
        </w:rPr>
        <w:t xml:space="preserve"> These piles were elevated suddenly from the level of the surface</w:t>
      </w:r>
      <w:r w:rsidR="0084183A" w:rsidRPr="00951C4C">
        <w:rPr>
          <w:rFonts w:ascii="Times New Roman" w:hAnsi="Times New Roman" w:cs="Times New Roman"/>
          <w:sz w:val="24"/>
          <w:szCs w:val="24"/>
        </w:rPr>
        <w:t xml:space="preserve"> and </w:t>
      </w:r>
      <w:r w:rsidR="001D48CE">
        <w:rPr>
          <w:rFonts w:ascii="Times New Roman" w:hAnsi="Times New Roman" w:cs="Times New Roman"/>
          <w:sz w:val="24"/>
          <w:szCs w:val="24"/>
        </w:rPr>
        <w:t>accomplished</w:t>
      </w:r>
      <w:r w:rsidR="0084183A" w:rsidRPr="00951C4C">
        <w:rPr>
          <w:rFonts w:ascii="Times New Roman" w:hAnsi="Times New Roman" w:cs="Times New Roman"/>
          <w:sz w:val="24"/>
          <w:szCs w:val="24"/>
        </w:rPr>
        <w:t xml:space="preserve"> renowned heights compared to the adjacent side heaps.</w:t>
      </w:r>
      <w:r w:rsidR="00B02260" w:rsidRPr="00951C4C">
        <w:rPr>
          <w:rFonts w:ascii="Times New Roman" w:hAnsi="Times New Roman" w:cs="Times New Roman"/>
          <w:sz w:val="24"/>
          <w:szCs w:val="24"/>
        </w:rPr>
        <w:t xml:space="preserve"> The </w:t>
      </w:r>
      <w:r w:rsidR="0065163E" w:rsidRPr="00951C4C">
        <w:rPr>
          <w:rFonts w:ascii="Times New Roman" w:hAnsi="Times New Roman" w:cs="Times New Roman"/>
          <w:sz w:val="24"/>
          <w:szCs w:val="24"/>
        </w:rPr>
        <w:t>average size of the BPC was</w:t>
      </w:r>
      <w:r w:rsidR="00B02260" w:rsidRPr="00951C4C">
        <w:rPr>
          <w:rFonts w:ascii="Times New Roman" w:hAnsi="Times New Roman" w:cs="Times New Roman"/>
          <w:sz w:val="24"/>
          <w:szCs w:val="24"/>
        </w:rPr>
        <w:t xml:space="preserve"> 10µm </w:t>
      </w:r>
      <w:r w:rsidR="0065163E" w:rsidRPr="00951C4C">
        <w:rPr>
          <w:rFonts w:ascii="Times New Roman" w:hAnsi="Times New Roman" w:cs="Times New Roman"/>
          <w:sz w:val="24"/>
          <w:szCs w:val="24"/>
        </w:rPr>
        <w:t xml:space="preserve">with </w:t>
      </w:r>
      <w:r w:rsidR="00B02260" w:rsidRPr="00951C4C">
        <w:rPr>
          <w:rFonts w:ascii="Times New Roman" w:hAnsi="Times New Roman" w:cs="Times New Roman"/>
          <w:sz w:val="24"/>
          <w:szCs w:val="24"/>
        </w:rPr>
        <w:t xml:space="preserve">spectral </w:t>
      </w:r>
      <w:r w:rsidR="0084183A" w:rsidRPr="00951C4C">
        <w:rPr>
          <w:rFonts w:ascii="Times New Roman" w:hAnsi="Times New Roman" w:cs="Times New Roman"/>
          <w:sz w:val="24"/>
          <w:szCs w:val="24"/>
        </w:rPr>
        <w:t xml:space="preserve">RMS </w:t>
      </w:r>
      <w:r w:rsidRPr="00951C4C">
        <w:rPr>
          <w:rFonts w:ascii="Times New Roman" w:hAnsi="Times New Roman" w:cs="Times New Roman"/>
          <w:sz w:val="24"/>
          <w:szCs w:val="24"/>
        </w:rPr>
        <w:t>in</w:t>
      </w:r>
      <w:r w:rsidR="0084183A" w:rsidRPr="00951C4C">
        <w:rPr>
          <w:rFonts w:ascii="Times New Roman" w:hAnsi="Times New Roman" w:cs="Times New Roman"/>
          <w:sz w:val="24"/>
          <w:szCs w:val="24"/>
        </w:rPr>
        <w:t xml:space="preserve"> 6.21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84183A" w:rsidRPr="00951C4C">
        <w:rPr>
          <w:rFonts w:ascii="Times New Roman" w:hAnsi="Times New Roman" w:cs="Times New Roman"/>
          <w:sz w:val="24"/>
          <w:szCs w:val="24"/>
        </w:rPr>
        <w:t>nm. This complexation</w:t>
      </w:r>
      <w:r w:rsidR="00B02260" w:rsidRPr="00951C4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B02260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84183A" w:rsidRPr="00951C4C">
        <w:rPr>
          <w:rFonts w:ascii="Times New Roman" w:hAnsi="Times New Roman" w:cs="Times New Roman"/>
          <w:sz w:val="24"/>
          <w:szCs w:val="24"/>
        </w:rPr>
        <w:t xml:space="preserve"> and phospholipids</w:t>
      </w:r>
      <w:r w:rsidR="00B02260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5163E" w:rsidRPr="00951C4C">
        <w:rPr>
          <w:rFonts w:ascii="Times New Roman" w:hAnsi="Times New Roman" w:cs="Times New Roman"/>
          <w:sz w:val="24"/>
          <w:szCs w:val="24"/>
        </w:rPr>
        <w:t>didn’t</w:t>
      </w:r>
      <w:r w:rsidR="00B02260" w:rsidRPr="00951C4C">
        <w:rPr>
          <w:rFonts w:ascii="Times New Roman" w:hAnsi="Times New Roman" w:cs="Times New Roman"/>
          <w:sz w:val="24"/>
          <w:szCs w:val="24"/>
        </w:rPr>
        <w:t xml:space="preserve"> change the </w:t>
      </w:r>
      <w:r w:rsidR="0084183A" w:rsidRPr="00951C4C">
        <w:rPr>
          <w:rFonts w:ascii="Times New Roman" w:hAnsi="Times New Roman" w:cs="Times New Roman"/>
          <w:sz w:val="24"/>
          <w:szCs w:val="24"/>
        </w:rPr>
        <w:t xml:space="preserve">original amphipathic </w:t>
      </w:r>
      <w:r w:rsidR="0065163E" w:rsidRPr="00951C4C">
        <w:rPr>
          <w:rFonts w:ascii="Times New Roman" w:hAnsi="Times New Roman" w:cs="Times New Roman"/>
          <w:sz w:val="24"/>
          <w:szCs w:val="24"/>
        </w:rPr>
        <w:t>nature</w:t>
      </w:r>
      <w:r w:rsidR="001A4FF6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B02260" w:rsidRPr="00951C4C">
        <w:rPr>
          <w:rFonts w:ascii="Times New Roman" w:hAnsi="Times New Roman" w:cs="Times New Roman"/>
          <w:sz w:val="24"/>
          <w:szCs w:val="24"/>
        </w:rPr>
        <w:t xml:space="preserve">and morphology. </w:t>
      </w:r>
      <w:proofErr w:type="spellStart"/>
      <w:r w:rsidR="00B02260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B02260" w:rsidRPr="00951C4C">
        <w:rPr>
          <w:rFonts w:ascii="Times New Roman" w:hAnsi="Times New Roman" w:cs="Times New Roman"/>
          <w:sz w:val="24"/>
          <w:szCs w:val="24"/>
        </w:rPr>
        <w:t xml:space="preserve"> and BPC absorption peaks were observed at 294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B02260" w:rsidRPr="00951C4C">
        <w:rPr>
          <w:rFonts w:ascii="Times New Roman" w:hAnsi="Times New Roman" w:cs="Times New Roman"/>
          <w:sz w:val="24"/>
          <w:szCs w:val="24"/>
        </w:rPr>
        <w:t xml:space="preserve">nm and </w:t>
      </w:r>
      <w:r w:rsidRPr="00951C4C">
        <w:rPr>
          <w:rFonts w:ascii="Times New Roman" w:hAnsi="Times New Roman" w:cs="Times New Roman"/>
          <w:sz w:val="24"/>
          <w:szCs w:val="24"/>
        </w:rPr>
        <w:t>are</w:t>
      </w:r>
      <w:r w:rsidR="0065163E" w:rsidRPr="00951C4C">
        <w:rPr>
          <w:rFonts w:ascii="Times New Roman" w:hAnsi="Times New Roman" w:cs="Times New Roman"/>
          <w:sz w:val="24"/>
          <w:szCs w:val="24"/>
        </w:rPr>
        <w:t xml:space="preserve"> cons</w:t>
      </w:r>
      <w:r w:rsidRPr="00951C4C">
        <w:rPr>
          <w:rFonts w:ascii="Times New Roman" w:hAnsi="Times New Roman" w:cs="Times New Roman"/>
          <w:sz w:val="24"/>
          <w:szCs w:val="24"/>
        </w:rPr>
        <w:t>istent</w:t>
      </w:r>
      <w:r w:rsidR="0065163E" w:rsidRPr="00951C4C">
        <w:rPr>
          <w:rFonts w:ascii="Times New Roman" w:hAnsi="Times New Roman" w:cs="Times New Roman"/>
          <w:sz w:val="24"/>
          <w:szCs w:val="24"/>
        </w:rPr>
        <w:t xml:space="preserve"> with the previous report </w:t>
      </w:r>
      <w:r w:rsidR="00201C60" w:rsidRPr="00951C4C">
        <w:rPr>
          <w:rFonts w:ascii="Times New Roman" w:hAnsi="Times New Roman" w:cs="Times New Roman"/>
          <w:sz w:val="24"/>
          <w:szCs w:val="24"/>
        </w:rPr>
        <w:t>[</w:t>
      </w:r>
      <w:r w:rsidR="00786DF5" w:rsidRPr="00951C4C">
        <w:rPr>
          <w:rFonts w:ascii="Times New Roman" w:hAnsi="Times New Roman" w:cs="Times New Roman"/>
          <w:sz w:val="24"/>
          <w:szCs w:val="24"/>
        </w:rPr>
        <w:t>26</w:t>
      </w:r>
      <w:r w:rsidR="00201C60" w:rsidRPr="00951C4C">
        <w:rPr>
          <w:rFonts w:ascii="Times New Roman" w:hAnsi="Times New Roman" w:cs="Times New Roman"/>
          <w:sz w:val="24"/>
          <w:szCs w:val="24"/>
        </w:rPr>
        <w:t>]</w:t>
      </w:r>
      <w:r w:rsidR="00B02260" w:rsidRPr="00951C4C">
        <w:rPr>
          <w:rFonts w:ascii="Times New Roman" w:hAnsi="Times New Roman" w:cs="Times New Roman"/>
          <w:sz w:val="24"/>
          <w:szCs w:val="24"/>
        </w:rPr>
        <w:t>.</w:t>
      </w:r>
    </w:p>
    <w:p w14:paraId="38C1D519" w14:textId="77777777" w:rsidR="0025661B" w:rsidRPr="00951C4C" w:rsidRDefault="0025661B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BA5491" w:rsidRPr="00951C4C">
        <w:rPr>
          <w:rFonts w:ascii="Times New Roman" w:hAnsi="Times New Roman" w:cs="Times New Roman"/>
          <w:b/>
          <w:i/>
          <w:sz w:val="24"/>
          <w:szCs w:val="24"/>
        </w:rPr>
        <w:t>UV</w:t>
      </w:r>
      <w:r w:rsidR="00BA5491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and FT</w:t>
      </w:r>
      <w:r w:rsidR="0097351D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-</w:t>
      </w:r>
      <w:r w:rsidR="00BA5491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IR </w:t>
      </w: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Spectroscopic analysis</w:t>
      </w:r>
    </w:p>
    <w:p w14:paraId="7F18EC81" w14:textId="77777777" w:rsidR="000000AC" w:rsidRPr="00951C4C" w:rsidRDefault="000000AC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The UV spectra of </w:t>
      </w:r>
      <w:proofErr w:type="spellStart"/>
      <w:r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and BPC </w:t>
      </w:r>
      <w:r w:rsidR="0097351D" w:rsidRPr="00951C4C">
        <w:rPr>
          <w:rFonts w:ascii="Times New Roman" w:hAnsi="Times New Roman" w:cs="Times New Roman"/>
          <w:sz w:val="24"/>
          <w:szCs w:val="24"/>
        </w:rPr>
        <w:t>ar</w:t>
      </w:r>
      <w:r w:rsidRPr="00951C4C">
        <w:rPr>
          <w:rFonts w:ascii="Times New Roman" w:hAnsi="Times New Roman" w:cs="Times New Roman"/>
          <w:sz w:val="24"/>
          <w:szCs w:val="24"/>
        </w:rPr>
        <w:t xml:space="preserve">e shown in </w:t>
      </w:r>
      <w:r w:rsidRPr="00951C4C">
        <w:rPr>
          <w:rFonts w:ascii="Times New Roman" w:hAnsi="Times New Roman" w:cs="Times New Roman"/>
          <w:b/>
          <w:sz w:val="24"/>
          <w:szCs w:val="24"/>
        </w:rPr>
        <w:t>Fig. 2</w:t>
      </w:r>
      <w:r w:rsidR="00E9640F" w:rsidRPr="00951C4C">
        <w:rPr>
          <w:rFonts w:ascii="Times New Roman" w:hAnsi="Times New Roman" w:cs="Times New Roman"/>
          <w:b/>
          <w:sz w:val="24"/>
          <w:szCs w:val="24"/>
        </w:rPr>
        <w:t>,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97351D" w:rsidRPr="00951C4C">
        <w:rPr>
          <w:rFonts w:ascii="Times New Roman" w:hAnsi="Times New Roman" w:cs="Times New Roman"/>
          <w:sz w:val="24"/>
          <w:szCs w:val="24"/>
        </w:rPr>
        <w:t xml:space="preserve">with </w:t>
      </w:r>
      <w:r w:rsidRPr="00951C4C">
        <w:rPr>
          <w:rFonts w:ascii="Times New Roman" w:hAnsi="Times New Roman" w:cs="Times New Roman"/>
          <w:sz w:val="24"/>
          <w:szCs w:val="24"/>
        </w:rPr>
        <w:t xml:space="preserve">absorption peaks observed at 296 nm.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FT</w:t>
      </w:r>
      <w:r w:rsidR="0097351D" w:rsidRPr="00951C4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IR spectr</w:t>
      </w:r>
      <w:r w:rsidR="0097351D" w:rsidRPr="00951C4C">
        <w:rPr>
          <w:rFonts w:ascii="Times New Roman" w:eastAsia="Times New Roman" w:hAnsi="Times New Roman" w:cs="Times New Roman"/>
          <w:sz w:val="24"/>
          <w:szCs w:val="24"/>
        </w:rPr>
        <w:t>um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351D" w:rsidRPr="00951C4C">
        <w:rPr>
          <w:rFonts w:ascii="Times New Roman" w:eastAsia="Times New Roman" w:hAnsi="Times New Roman" w:cs="Times New Roman"/>
          <w:b/>
          <w:sz w:val="24"/>
          <w:szCs w:val="24"/>
        </w:rPr>
        <w:t>Fig. 3(</w:t>
      </w:r>
      <w:proofErr w:type="spellStart"/>
      <w:r w:rsidR="0097351D" w:rsidRPr="00951C4C">
        <w:rPr>
          <w:rFonts w:ascii="Times New Roman" w:eastAsia="Times New Roman" w:hAnsi="Times New Roman" w:cs="Times New Roman"/>
          <w:b/>
          <w:sz w:val="24"/>
          <w:szCs w:val="24"/>
        </w:rPr>
        <w:t>a&amp;b</w:t>
      </w:r>
      <w:proofErr w:type="spellEnd"/>
      <w:r w:rsidR="0097351D" w:rsidRPr="00951C4C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showed the presence of functional groups both in </w:t>
      </w:r>
      <w:proofErr w:type="spellStart"/>
      <w:r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and BPC. </w:t>
      </w:r>
      <w:r w:rsidR="0097351D" w:rsidRPr="00951C4C">
        <w:rPr>
          <w:rFonts w:ascii="Times New Roman" w:eastAsia="Times New Roman" w:hAnsi="Times New Roman" w:cs="Times New Roman"/>
          <w:sz w:val="24"/>
          <w:szCs w:val="24"/>
        </w:rPr>
        <w:t>Likewise, the m</w:t>
      </w:r>
      <w:r w:rsidR="0043522A" w:rsidRPr="00951C4C">
        <w:rPr>
          <w:rFonts w:ascii="Times New Roman" w:eastAsia="Times New Roman" w:hAnsi="Times New Roman" w:cs="Times New Roman"/>
          <w:sz w:val="24"/>
          <w:szCs w:val="24"/>
        </w:rPr>
        <w:t xml:space="preserve">ajor </w:t>
      </w:r>
      <w:r w:rsidR="0043522A" w:rsidRPr="00951C4C">
        <w:rPr>
          <w:rFonts w:ascii="Times New Roman" w:hAnsi="Times New Roman" w:cs="Times New Roman"/>
          <w:sz w:val="24"/>
          <w:szCs w:val="24"/>
        </w:rPr>
        <w:t xml:space="preserve">absorption peaks of </w:t>
      </w:r>
      <w:proofErr w:type="spellStart"/>
      <w:r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show</w:t>
      </w:r>
      <w:r w:rsidR="00B21E31" w:rsidRPr="00951C4C">
        <w:rPr>
          <w:rFonts w:ascii="Times New Roman" w:eastAsia="Times New Roman" w:hAnsi="Times New Roman" w:cs="Times New Roman"/>
          <w:sz w:val="24"/>
          <w:szCs w:val="24"/>
        </w:rPr>
        <w:t>ed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 xml:space="preserve">at 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3386 cm</w:t>
      </w:r>
      <w:r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  <w:vertAlign w:val="superscript"/>
        </w:rPr>
        <w:t>-1</w:t>
      </w:r>
      <w:r w:rsidR="00CC3A6A"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  <w:vertAlign w:val="superscript"/>
        </w:rPr>
        <w:t xml:space="preserve"> </w:t>
      </w:r>
      <w:r w:rsidR="00CC3A6A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assigned to 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pr</w:t>
      </w:r>
      <w:r w:rsidR="00CC3A6A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imary, secondary amines</w:t>
      </w:r>
      <w:r w:rsidR="00433406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N-H stretch</w:t>
      </w:r>
      <w:r w:rsidR="00B21E31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, </w:t>
      </w:r>
      <w:r w:rsidR="0043522A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2927 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cm</w:t>
      </w:r>
      <w:r w:rsidR="00433406"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  <w:vertAlign w:val="superscript"/>
        </w:rPr>
        <w:t>-1</w:t>
      </w:r>
      <w:r w:rsidR="00433406"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</w:rPr>
        <w:t xml:space="preserve"> </w:t>
      </w:r>
      <w:r w:rsidR="00433406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integrated for alkane 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C-H stretch</w:t>
      </w:r>
      <w:r w:rsidR="00CC3A6A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,</w:t>
      </w:r>
      <w:r w:rsidR="0043522A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2091</w:t>
      </w:r>
      <w:r w:rsidR="00433406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="00A40AE5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cm</w:t>
      </w:r>
      <w:r w:rsidR="00A40AE5"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  <w:vertAlign w:val="superscript"/>
        </w:rPr>
        <w:t>-1</w:t>
      </w:r>
      <w:r w:rsidR="00433406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="00B21E31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assigned to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lastRenderedPageBreak/>
        <w:t>alkynes (terminal)</w:t>
      </w:r>
      <w:r w:rsidR="00433406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,</w:t>
      </w:r>
      <w:r w:rsidR="0043522A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and 1703 cm</w:t>
      </w:r>
      <w:r w:rsidR="0043522A"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  <w:vertAlign w:val="superscript"/>
        </w:rPr>
        <w:t>-1</w:t>
      </w:r>
      <w:r w:rsidR="0043522A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="00B21E31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corresponds</w:t>
      </w:r>
      <w:r w:rsidR="00B21E31" w:rsidRPr="00951C4C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</w:rPr>
        <w:t xml:space="preserve"> </w:t>
      </w:r>
      <w:r w:rsidR="001D48CE" w:rsidRPr="001D48CE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to</w:t>
      </w:r>
      <w:r w:rsidR="001D48CE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</w:rPr>
        <w:t xml:space="preserve"> </w:t>
      </w:r>
      <w:r w:rsidR="00433406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C=O stretch of carbonyl derivatives.</w:t>
      </w:r>
      <w:r w:rsidR="00B21E31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="00433406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While</w:t>
      </w:r>
      <w:r w:rsidR="00B21E31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="00433406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the 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BPC </w:t>
      </w:r>
      <w:r w:rsidR="00B21E31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showed </w:t>
      </w:r>
      <w:r w:rsidR="00433406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prominent </w:t>
      </w:r>
      <w:r w:rsidR="00B21E31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peaks at </w:t>
      </w:r>
      <w:r w:rsidR="00433406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3292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cm</w:t>
      </w:r>
      <w:r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  <w:vertAlign w:val="superscript"/>
        </w:rPr>
        <w:t>-1</w:t>
      </w:r>
      <w:r w:rsidR="006B351D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(</w:t>
      </w:r>
      <w:r w:rsidR="006B351D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N-H stretch</w:t>
      </w:r>
      <w:r w:rsidR="00433406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)</w:t>
      </w:r>
      <w:r w:rsidR="00B21E31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="00433406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signifies</w:t>
      </w:r>
      <w:r w:rsidR="00B21E31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="006B351D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primary, secondary amines, 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2925 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cm</w:t>
      </w:r>
      <w:r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  <w:vertAlign w:val="superscript"/>
        </w:rPr>
        <w:t>-1</w:t>
      </w:r>
      <w:r w:rsidR="006B351D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(C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-H stretch</w:t>
      </w:r>
      <w:r w:rsidR="006B351D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) </w:t>
      </w:r>
      <w:r w:rsidR="00B21E31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corresponds to </w:t>
      </w:r>
      <w:r w:rsidR="006B351D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alkane,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="00433406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and </w:t>
      </w:r>
      <w:r w:rsidR="005D1A91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1744</w:t>
      </w:r>
      <w:r w:rsidR="00433406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&amp; 1651 cm</w:t>
      </w:r>
      <w:r w:rsidR="00433406" w:rsidRPr="00951C4C">
        <w:rPr>
          <w:rFonts w:ascii="Times New Roman" w:eastAsia="Times New Roman" w:hAnsi="Times New Roman" w:cs="Times New Roman"/>
          <w:kern w:val="24"/>
          <w:sz w:val="24"/>
          <w:szCs w:val="24"/>
          <w:vertAlign w:val="superscript"/>
        </w:rPr>
        <w:t>-1</w:t>
      </w:r>
      <w:r w:rsidR="005D1A91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(</w:t>
      </w:r>
      <w:r w:rsidR="005D1A91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C=O stretch)</w:t>
      </w:r>
      <w:r w:rsidR="005D1A91" w:rsidRPr="00951C4C">
        <w:rPr>
          <w:rFonts w:ascii="Times New Roman" w:eastAsia="Times New Roman" w:hAnsi="Times New Roman" w:cs="Times New Roman"/>
          <w:b/>
          <w:kern w:val="24"/>
          <w:sz w:val="24"/>
          <w:szCs w:val="24"/>
        </w:rPr>
        <w:t xml:space="preserve"> </w:t>
      </w:r>
      <w:r w:rsidR="00433406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corresponds to </w:t>
      </w:r>
      <w:r w:rsidR="005D1A91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esters</w:t>
      </w:r>
      <w:r w:rsidR="00433406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/acid and aldehyde functionalities,</w:t>
      </w:r>
      <w:r w:rsidR="00B21E31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="006B351D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and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="00433406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1235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cm</w:t>
      </w:r>
      <w:r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  <w:vertAlign w:val="superscript"/>
        </w:rPr>
        <w:t>-1</w:t>
      </w:r>
      <w:r w:rsidR="00B21E31" w:rsidRPr="00951C4C">
        <w:rPr>
          <w:rFonts w:ascii="Times New Roman" w:eastAsia="Times New Roman" w:hAnsi="Times New Roman" w:cs="Times New Roman"/>
          <w:bCs/>
          <w:kern w:val="24"/>
          <w:position w:val="7"/>
          <w:sz w:val="24"/>
          <w:szCs w:val="24"/>
          <w:vertAlign w:val="superscript"/>
        </w:rPr>
        <w:t xml:space="preserve"> </w:t>
      </w:r>
      <w:r w:rsidR="00B21E31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represents </w:t>
      </w:r>
      <w:r w:rsidR="00B84933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C-N/C-O/C-C deformations</w:t>
      </w:r>
      <w:r w:rsidR="001D48CE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="00B84933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of 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aliphatic amines</w:t>
      </w:r>
      <w:r w:rsidR="00B84933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/ethers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. </w:t>
      </w:r>
      <w:r w:rsidR="00B84933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Further, the </w:t>
      </w:r>
      <w:r w:rsidR="007F3F17" w:rsidRPr="00951C4C">
        <w:rPr>
          <w:rFonts w:ascii="Times New Roman" w:hAnsi="Times New Roman" w:cs="Times New Roman"/>
          <w:sz w:val="24"/>
          <w:szCs w:val="24"/>
        </w:rPr>
        <w:t>FT</w:t>
      </w:r>
      <w:r w:rsidR="00B84933" w:rsidRPr="00951C4C">
        <w:rPr>
          <w:rFonts w:ascii="Times New Roman" w:hAnsi="Times New Roman" w:cs="Times New Roman"/>
          <w:sz w:val="24"/>
          <w:szCs w:val="24"/>
        </w:rPr>
        <w:t>-</w:t>
      </w:r>
      <w:r w:rsidR="007F3F17" w:rsidRPr="00951C4C">
        <w:rPr>
          <w:rFonts w:ascii="Times New Roman" w:hAnsi="Times New Roman" w:cs="Times New Roman"/>
          <w:sz w:val="24"/>
          <w:szCs w:val="24"/>
        </w:rPr>
        <w:t>IR spectra of BPC showed broadening</w:t>
      </w:r>
      <w:r w:rsidR="00B84933" w:rsidRPr="00951C4C">
        <w:rPr>
          <w:rFonts w:ascii="Times New Roman" w:hAnsi="Times New Roman" w:cs="Times New Roman"/>
          <w:sz w:val="24"/>
          <w:szCs w:val="24"/>
        </w:rPr>
        <w:t>,</w:t>
      </w:r>
      <w:r w:rsidR="007F3F17" w:rsidRPr="00951C4C">
        <w:rPr>
          <w:rFonts w:ascii="Times New Roman" w:hAnsi="Times New Roman" w:cs="Times New Roman"/>
          <w:sz w:val="24"/>
          <w:szCs w:val="24"/>
        </w:rPr>
        <w:t xml:space="preserve"> sharp and articulate peaks</w:t>
      </w:r>
      <w:r w:rsidR="00B84933" w:rsidRPr="00951C4C">
        <w:rPr>
          <w:rFonts w:ascii="Times New Roman" w:hAnsi="Times New Roman" w:cs="Times New Roman"/>
          <w:sz w:val="24"/>
          <w:szCs w:val="24"/>
        </w:rPr>
        <w:t xml:space="preserve"> of various bio-active molecules</w:t>
      </w:r>
      <w:r w:rsidR="007F3F17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B84933" w:rsidRPr="00951C4C">
        <w:rPr>
          <w:rFonts w:ascii="Times New Roman" w:hAnsi="Times New Roman" w:cs="Times New Roman"/>
          <w:sz w:val="24"/>
          <w:szCs w:val="24"/>
        </w:rPr>
        <w:t>The FT-IR b</w:t>
      </w:r>
      <w:r w:rsidR="007F3F17" w:rsidRPr="00951C4C">
        <w:rPr>
          <w:rFonts w:ascii="Times New Roman" w:hAnsi="Times New Roman" w:cs="Times New Roman"/>
          <w:sz w:val="24"/>
          <w:szCs w:val="24"/>
        </w:rPr>
        <w:t xml:space="preserve">road bands demonstrated that </w:t>
      </w:r>
      <w:r w:rsidR="00B84933" w:rsidRPr="00951C4C">
        <w:rPr>
          <w:rFonts w:ascii="Times New Roman" w:hAnsi="Times New Roman" w:cs="Times New Roman"/>
          <w:sz w:val="24"/>
          <w:szCs w:val="24"/>
        </w:rPr>
        <w:t xml:space="preserve">the interaction </w:t>
      </w:r>
      <w:r w:rsidR="001D48CE">
        <w:rPr>
          <w:rFonts w:ascii="Times New Roman" w:hAnsi="Times New Roman" w:cs="Times New Roman"/>
          <w:sz w:val="24"/>
          <w:szCs w:val="24"/>
        </w:rPr>
        <w:t>between</w:t>
      </w:r>
      <w:r w:rsidR="007F3F17"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3F17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7F3F17" w:rsidRPr="00951C4C">
        <w:rPr>
          <w:rFonts w:ascii="Times New Roman" w:hAnsi="Times New Roman" w:cs="Times New Roman"/>
          <w:sz w:val="24"/>
          <w:szCs w:val="24"/>
        </w:rPr>
        <w:t xml:space="preserve"> and phospholipids has a strong steric hydrogen bonding (OH) </w:t>
      </w:r>
      <w:r w:rsidR="00B84933" w:rsidRPr="00951C4C">
        <w:rPr>
          <w:rFonts w:ascii="Times New Roman" w:hAnsi="Times New Roman" w:cs="Times New Roman"/>
          <w:sz w:val="24"/>
          <w:szCs w:val="24"/>
        </w:rPr>
        <w:t xml:space="preserve">which accommodates </w:t>
      </w:r>
      <w:r w:rsidR="001D48CE">
        <w:rPr>
          <w:rFonts w:ascii="Times New Roman" w:hAnsi="Times New Roman" w:cs="Times New Roman"/>
          <w:sz w:val="24"/>
          <w:szCs w:val="24"/>
        </w:rPr>
        <w:t xml:space="preserve">the </w:t>
      </w:r>
      <w:r w:rsidR="00B84933" w:rsidRPr="00951C4C">
        <w:rPr>
          <w:rFonts w:ascii="Times New Roman" w:hAnsi="Times New Roman" w:cs="Times New Roman"/>
          <w:sz w:val="24"/>
          <w:szCs w:val="24"/>
        </w:rPr>
        <w:t xml:space="preserve">formulation of </w:t>
      </w:r>
      <w:r w:rsidR="007F3F17" w:rsidRPr="00951C4C">
        <w:rPr>
          <w:rFonts w:ascii="Times New Roman" w:hAnsi="Times New Roman" w:cs="Times New Roman"/>
          <w:sz w:val="24"/>
          <w:szCs w:val="24"/>
        </w:rPr>
        <w:t>BPC</w:t>
      </w:r>
      <w:r w:rsidR="00B84933" w:rsidRPr="00951C4C">
        <w:rPr>
          <w:rFonts w:ascii="Times New Roman" w:hAnsi="Times New Roman" w:cs="Times New Roman"/>
          <w:sz w:val="24"/>
          <w:szCs w:val="24"/>
        </w:rPr>
        <w:t>. As well, the</w:t>
      </w:r>
      <w:r w:rsidR="007F3F1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F3F17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shifting </w:t>
      </w:r>
      <w:r w:rsidR="00B84933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of bands from</w:t>
      </w:r>
      <w:r w:rsidR="007F3F17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higher frequency to lower frequency indicat</w:t>
      </w:r>
      <w:r w:rsidR="00B84933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es the new</w:t>
      </w:r>
      <w:r w:rsidR="007F3F17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="00B84933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bonding(s)</w:t>
      </w:r>
      <w:r w:rsidR="007F3F17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between phospholipids and </w:t>
      </w:r>
      <w:proofErr w:type="spellStart"/>
      <w:r w:rsidR="007F3F17" w:rsidRPr="00951C4C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</w:rPr>
        <w:t>Bm</w:t>
      </w:r>
      <w:proofErr w:type="spellEnd"/>
      <w:r w:rsidR="007F3F17" w:rsidRPr="00951C4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constituents.</w:t>
      </w:r>
      <w:r w:rsidR="007F3F1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Moreover</w:t>
      </w:r>
      <w:r w:rsidR="00B84933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, the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BPC showed </w:t>
      </w:r>
      <w:r w:rsidR="00B84933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additional bands that </w:t>
      </w:r>
      <w:r w:rsidR="001D48CE">
        <w:rPr>
          <w:rFonts w:ascii="Times New Roman" w:eastAsia="Times New Roman" w:hAnsi="Times New Roman" w:cs="Times New Roman"/>
          <w:kern w:val="24"/>
          <w:sz w:val="24"/>
          <w:szCs w:val="24"/>
        </w:rPr>
        <w:t>signify</w:t>
      </w:r>
      <w:r w:rsidR="00B84933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the 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choline groups N-(CH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  <w:vertAlign w:val="subscript"/>
        </w:rPr>
        <w:t>3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)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  <w:vertAlign w:val="subscript"/>
        </w:rPr>
        <w:t>3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  <w:r w:rsidR="00B84933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presence in</w:t>
      </w:r>
      <w:r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phospholipids. </w:t>
      </w:r>
      <w:r w:rsidR="00201C60" w:rsidRPr="00951C4C">
        <w:rPr>
          <w:rFonts w:ascii="Times New Roman" w:hAnsi="Times New Roman" w:cs="Times New Roman"/>
          <w:sz w:val="24"/>
          <w:szCs w:val="24"/>
        </w:rPr>
        <w:t>[</w:t>
      </w:r>
      <w:r w:rsidR="00540FDE" w:rsidRPr="00951C4C">
        <w:rPr>
          <w:rFonts w:ascii="Times New Roman" w:hAnsi="Times New Roman" w:cs="Times New Roman"/>
          <w:sz w:val="24"/>
          <w:szCs w:val="24"/>
        </w:rPr>
        <w:t>17</w:t>
      </w:r>
      <w:r w:rsidR="00201C60" w:rsidRPr="00951C4C">
        <w:rPr>
          <w:rFonts w:ascii="Times New Roman" w:hAnsi="Times New Roman" w:cs="Times New Roman"/>
          <w:sz w:val="24"/>
          <w:szCs w:val="24"/>
        </w:rPr>
        <w:t>]</w:t>
      </w:r>
      <w:r w:rsidR="00BA5491" w:rsidRPr="00951C4C">
        <w:rPr>
          <w:rFonts w:ascii="Times New Roman" w:hAnsi="Times New Roman" w:cs="Times New Roman"/>
          <w:sz w:val="24"/>
          <w:szCs w:val="24"/>
        </w:rPr>
        <w:t>.</w:t>
      </w:r>
    </w:p>
    <w:p w14:paraId="7A361B8D" w14:textId="77777777" w:rsidR="000000AC" w:rsidRPr="00951C4C" w:rsidRDefault="000000AC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kern w:val="24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Particle size and Zeta potential </w:t>
      </w:r>
    </w:p>
    <w:p w14:paraId="08CBF8D2" w14:textId="77777777" w:rsidR="0025661B" w:rsidRPr="00951C4C" w:rsidRDefault="000000AC" w:rsidP="00951C4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Zeta potential </w:t>
      </w:r>
      <w:r w:rsidR="00C20854" w:rsidRPr="00951C4C">
        <w:rPr>
          <w:rFonts w:ascii="Times New Roman" w:hAnsi="Times New Roman" w:cs="Times New Roman"/>
          <w:sz w:val="24"/>
          <w:szCs w:val="24"/>
        </w:rPr>
        <w:t xml:space="preserve">was used to </w:t>
      </w:r>
      <w:r w:rsidR="00951677" w:rsidRPr="00951C4C">
        <w:rPr>
          <w:rFonts w:ascii="Times New Roman" w:hAnsi="Times New Roman" w:cs="Times New Roman"/>
          <w:sz w:val="24"/>
          <w:szCs w:val="24"/>
        </w:rPr>
        <w:t>estimate</w:t>
      </w:r>
      <w:r w:rsidRPr="00951C4C">
        <w:rPr>
          <w:rFonts w:ascii="Times New Roman" w:hAnsi="Times New Roman" w:cs="Times New Roman"/>
          <w:sz w:val="24"/>
          <w:szCs w:val="24"/>
        </w:rPr>
        <w:t xml:space="preserve"> the </w:t>
      </w:r>
      <w:r w:rsidR="0091448F" w:rsidRPr="00951C4C">
        <w:rPr>
          <w:rFonts w:ascii="Times New Roman" w:hAnsi="Times New Roman" w:cs="Times New Roman"/>
          <w:sz w:val="24"/>
          <w:szCs w:val="24"/>
        </w:rPr>
        <w:t>firmness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of formulatio</w:t>
      </w:r>
      <w:r w:rsidR="0091448F" w:rsidRPr="00951C4C">
        <w:rPr>
          <w:rFonts w:ascii="Times New Roman" w:eastAsia="Times New Roman" w:hAnsi="Times New Roman" w:cs="Times New Roman"/>
          <w:sz w:val="24"/>
          <w:szCs w:val="24"/>
        </w:rPr>
        <w:t>ns</w:t>
      </w:r>
      <w:r w:rsidR="00951677" w:rsidRPr="00951C4C">
        <w:rPr>
          <w:rFonts w:ascii="Times New Roman" w:eastAsia="Times New Roman" w:hAnsi="Times New Roman" w:cs="Times New Roman"/>
          <w:sz w:val="24"/>
          <w:szCs w:val="24"/>
        </w:rPr>
        <w:t xml:space="preserve"> and the present study also includes t</w:t>
      </w:r>
      <w:r w:rsidR="00C20854" w:rsidRPr="00951C4C">
        <w:rPr>
          <w:rFonts w:ascii="Times New Roman" w:eastAsia="Times New Roman" w:hAnsi="Times New Roman" w:cs="Times New Roman"/>
          <w:sz w:val="24"/>
          <w:szCs w:val="24"/>
        </w:rPr>
        <w:t xml:space="preserve">he particle size and zeta potential </w:t>
      </w:r>
      <w:r w:rsidR="00951677" w:rsidRPr="00951C4C">
        <w:rPr>
          <w:rFonts w:ascii="Times New Roman" w:eastAsia="Times New Roman" w:hAnsi="Times New Roman" w:cs="Times New Roman"/>
          <w:sz w:val="24"/>
          <w:szCs w:val="24"/>
        </w:rPr>
        <w:t xml:space="preserve">measurements </w:t>
      </w:r>
      <w:r w:rsidR="00C20854" w:rsidRPr="00951C4C">
        <w:rPr>
          <w:rFonts w:ascii="Times New Roman" w:eastAsia="Times New Roman" w:hAnsi="Times New Roman" w:cs="Times New Roman"/>
          <w:sz w:val="24"/>
          <w:szCs w:val="24"/>
        </w:rPr>
        <w:t>of BPC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. It was observed that </w:t>
      </w:r>
      <w:r w:rsidR="00C20854" w:rsidRPr="00951C4C">
        <w:rPr>
          <w:rFonts w:ascii="Times New Roman" w:eastAsia="Times New Roman" w:hAnsi="Times New Roman" w:cs="Times New Roman"/>
          <w:sz w:val="24"/>
          <w:szCs w:val="24"/>
        </w:rPr>
        <w:t xml:space="preserve">BPC has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average particle size</w:t>
      </w:r>
      <w:r w:rsidR="00C20854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C20854" w:rsidRPr="00951C4C">
        <w:rPr>
          <w:rFonts w:ascii="Times New Roman" w:hAnsi="Times New Roman" w:cs="Times New Roman"/>
          <w:bCs/>
          <w:sz w:val="24"/>
          <w:szCs w:val="24"/>
        </w:rPr>
        <w:t>552.5 nm</w:t>
      </w:r>
      <w:r w:rsidR="00951677" w:rsidRPr="00951C4C">
        <w:rPr>
          <w:rFonts w:ascii="Times New Roman" w:hAnsi="Times New Roman" w:cs="Times New Roman"/>
          <w:bCs/>
          <w:sz w:val="24"/>
          <w:szCs w:val="24"/>
        </w:rPr>
        <w:t>,</w:t>
      </w:r>
      <w:r w:rsidR="00C20854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zeta potential value was -36.6 mV,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>indicating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stability of the formulation</w:t>
      </w:r>
      <w:r w:rsidR="00951677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7604" w:rsidRPr="00951C4C"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graphically </w:t>
      </w:r>
      <w:r w:rsidR="00877604" w:rsidRPr="00951C4C">
        <w:rPr>
          <w:rFonts w:ascii="Times New Roman" w:eastAsia="Times New Roman" w:hAnsi="Times New Roman" w:cs="Times New Roman"/>
          <w:sz w:val="24"/>
          <w:szCs w:val="24"/>
        </w:rPr>
        <w:t>exemplified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Pr="00951C4C">
        <w:rPr>
          <w:rFonts w:ascii="Times New Roman" w:eastAsia="Times New Roman" w:hAnsi="Times New Roman" w:cs="Times New Roman"/>
          <w:b/>
          <w:sz w:val="24"/>
          <w:szCs w:val="24"/>
        </w:rPr>
        <w:t>Fig. 4</w:t>
      </w:r>
      <w:r w:rsidRPr="00951C4C">
        <w:rPr>
          <w:rFonts w:ascii="Times New Roman" w:hAnsi="Times New Roman" w:cs="Times New Roman"/>
          <w:sz w:val="24"/>
          <w:szCs w:val="24"/>
        </w:rPr>
        <w:t>.</w:t>
      </w:r>
      <w:r w:rsidR="000677E3"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1548DD" w14:textId="77777777" w:rsidR="000000AC" w:rsidRPr="00951C4C" w:rsidRDefault="000000AC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X-ray Diffraction </w:t>
      </w:r>
      <w:r w:rsidR="00F2474E"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(XRD) </w:t>
      </w:r>
      <w:r w:rsidRPr="00951C4C">
        <w:rPr>
          <w:rFonts w:ascii="Times New Roman" w:eastAsia="Times New Roman" w:hAnsi="Times New Roman" w:cs="Times New Roman"/>
          <w:b/>
          <w:i/>
          <w:sz w:val="24"/>
          <w:szCs w:val="24"/>
        </w:rPr>
        <w:t>Analysis</w:t>
      </w:r>
    </w:p>
    <w:p w14:paraId="0F98FF16" w14:textId="77777777" w:rsidR="000677E3" w:rsidRPr="00951C4C" w:rsidRDefault="00F2474E" w:rsidP="00951C4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0000AC" w:rsidRPr="00951C4C">
        <w:rPr>
          <w:rFonts w:ascii="Times New Roman" w:eastAsia="Times New Roman" w:hAnsi="Times New Roman" w:cs="Times New Roman"/>
          <w:sz w:val="24"/>
          <w:szCs w:val="24"/>
        </w:rPr>
        <w:t xml:space="preserve">XRD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profile in </w:t>
      </w:r>
      <w:r w:rsidRPr="00951C4C">
        <w:rPr>
          <w:rFonts w:ascii="Times New Roman" w:eastAsia="Times New Roman" w:hAnsi="Times New Roman" w:cs="Times New Roman"/>
          <w:b/>
          <w:sz w:val="24"/>
          <w:szCs w:val="24"/>
        </w:rPr>
        <w:t>Fig. 5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AC" w:rsidRPr="00951C4C">
        <w:rPr>
          <w:rFonts w:ascii="Times New Roman" w:eastAsia="Times New Roman" w:hAnsi="Times New Roman" w:cs="Times New Roman"/>
          <w:sz w:val="24"/>
          <w:szCs w:val="24"/>
        </w:rPr>
        <w:t>shows intense crystalline peaks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extract that</w:t>
      </w:r>
      <w:r w:rsidR="000000AC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>indicate</w:t>
      </w:r>
      <w:r w:rsidR="000000AC" w:rsidRPr="00951C4C">
        <w:rPr>
          <w:rFonts w:ascii="Times New Roman" w:eastAsia="Times New Roman" w:hAnsi="Times New Roman" w:cs="Times New Roman"/>
          <w:sz w:val="24"/>
          <w:szCs w:val="24"/>
        </w:rPr>
        <w:t xml:space="preserve"> higher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crystallinity</w:t>
      </w:r>
      <w:r w:rsidR="000000AC" w:rsidRPr="00951C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However, in the case of BPC, </w:t>
      </w:r>
      <w:r w:rsidR="000000AC" w:rsidRPr="00951C4C">
        <w:rPr>
          <w:rFonts w:ascii="Times New Roman" w:eastAsia="Times New Roman" w:hAnsi="Times New Roman" w:cs="Times New Roman"/>
          <w:sz w:val="24"/>
          <w:szCs w:val="24"/>
        </w:rPr>
        <w:t xml:space="preserve">peaks are relatively less intense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than </w:t>
      </w:r>
      <w:proofErr w:type="spellStart"/>
      <w:r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due to the</w:t>
      </w:r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c</w:t>
      </w:r>
      <w:r w:rsidR="00C20854" w:rsidRPr="00951C4C">
        <w:rPr>
          <w:rFonts w:ascii="Times New Roman" w:eastAsia="Times New Roman" w:hAnsi="Times New Roman" w:cs="Times New Roman"/>
          <w:sz w:val="24"/>
          <w:szCs w:val="24"/>
        </w:rPr>
        <w:t xml:space="preserve">rystalline diffraction of </w:t>
      </w:r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>phospholipids</w:t>
      </w:r>
      <w:r w:rsidR="00C20854" w:rsidRPr="00951C4C">
        <w:rPr>
          <w:rFonts w:ascii="Times New Roman" w:eastAsia="Times New Roman" w:hAnsi="Times New Roman" w:cs="Times New Roman"/>
          <w:sz w:val="24"/>
          <w:szCs w:val="24"/>
        </w:rPr>
        <w:t xml:space="preserve"> during BPC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formation [</w:t>
      </w:r>
      <w:r w:rsidR="00786DF5" w:rsidRPr="00951C4C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]</w:t>
      </w:r>
      <w:r w:rsidR="00C20854" w:rsidRPr="00951C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As well, </w:t>
      </w:r>
      <w:r w:rsidR="00C20854" w:rsidRPr="00951C4C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 xml:space="preserve"> previous report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>s</w:t>
      </w:r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 xml:space="preserve">phospholipid complex of diclofenac and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>naringenin</w:t>
      </w:r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D48CE">
        <w:rPr>
          <w:rFonts w:ascii="Times New Roman" w:eastAsia="Times New Roman" w:hAnsi="Times New Roman" w:cs="Times New Roman"/>
          <w:sz w:val="24"/>
          <w:szCs w:val="24"/>
        </w:rPr>
        <w:t>puerarin</w:t>
      </w:r>
      <w:proofErr w:type="spellEnd"/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>, insulin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>,</w:t>
      </w:r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 xml:space="preserve"> and salmon 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calcitonin also supported the current study </w:t>
      </w:r>
      <w:r w:rsidR="00201C60" w:rsidRPr="00951C4C">
        <w:rPr>
          <w:rFonts w:ascii="Times New Roman" w:eastAsia="Times New Roman" w:hAnsi="Times New Roman" w:cs="Times New Roman"/>
          <w:sz w:val="24"/>
          <w:szCs w:val="24"/>
        </w:rPr>
        <w:t>[</w:t>
      </w:r>
      <w:r w:rsidR="00786DF5" w:rsidRPr="00951C4C">
        <w:rPr>
          <w:rFonts w:ascii="Times New Roman" w:eastAsia="Times New Roman" w:hAnsi="Times New Roman" w:cs="Times New Roman"/>
          <w:sz w:val="24"/>
          <w:szCs w:val="24"/>
        </w:rPr>
        <w:t>28</w:t>
      </w:r>
      <w:r w:rsidR="00201C60" w:rsidRPr="00951C4C">
        <w:rPr>
          <w:rFonts w:ascii="Times New Roman" w:eastAsia="Times New Roman" w:hAnsi="Times New Roman" w:cs="Times New Roman"/>
          <w:sz w:val="24"/>
          <w:szCs w:val="24"/>
        </w:rPr>
        <w:t>]</w:t>
      </w:r>
      <w:r w:rsidR="000677E3" w:rsidRPr="00951C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7E9654" w14:textId="77777777" w:rsidR="00671170" w:rsidRPr="00951C4C" w:rsidRDefault="00AD2BCF" w:rsidP="00951C4C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>Thermal analysis</w:t>
      </w:r>
      <w:r w:rsidR="005A2116"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2649A" w:rsidRPr="00951C4C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5A2116" w:rsidRPr="00951C4C">
        <w:rPr>
          <w:rFonts w:ascii="Times New Roman" w:hAnsi="Times New Roman" w:cs="Times New Roman"/>
          <w:b/>
          <w:i/>
          <w:sz w:val="24"/>
          <w:szCs w:val="24"/>
        </w:rPr>
        <w:t>TGA/DTA</w:t>
      </w:r>
      <w:r w:rsidR="00E2649A" w:rsidRPr="00951C4C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4259FC37" w14:textId="77777777" w:rsidR="00757147" w:rsidRPr="00951C4C" w:rsidRDefault="006A48AE" w:rsidP="00951C4C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T</w:t>
      </w:r>
      <w:r w:rsidR="00AD2BCF" w:rsidRPr="00951C4C">
        <w:rPr>
          <w:rFonts w:ascii="Times New Roman" w:hAnsi="Times New Roman" w:cs="Times New Roman"/>
          <w:sz w:val="24"/>
          <w:szCs w:val="24"/>
        </w:rPr>
        <w:t>hermogravimetry (TG) and differential thermal anal</w:t>
      </w:r>
      <w:r w:rsidR="00D80686" w:rsidRPr="00951C4C">
        <w:rPr>
          <w:rFonts w:ascii="Times New Roman" w:hAnsi="Times New Roman" w:cs="Times New Roman"/>
          <w:sz w:val="24"/>
          <w:szCs w:val="24"/>
        </w:rPr>
        <w:t xml:space="preserve">ysis (DTA) are the most common </w:t>
      </w:r>
      <w:r w:rsidR="00AD2BCF" w:rsidRPr="00951C4C">
        <w:rPr>
          <w:rFonts w:ascii="Times New Roman" w:hAnsi="Times New Roman" w:cs="Times New Roman"/>
          <w:sz w:val="24"/>
          <w:szCs w:val="24"/>
        </w:rPr>
        <w:t>a</w:t>
      </w:r>
      <w:r w:rsidR="00D80686" w:rsidRPr="00951C4C">
        <w:rPr>
          <w:rFonts w:ascii="Times New Roman" w:hAnsi="Times New Roman" w:cs="Times New Roman"/>
          <w:sz w:val="24"/>
          <w:szCs w:val="24"/>
        </w:rPr>
        <w:t>nalyzing thermal tools used for the assessment of quality of the plant drugs [</w:t>
      </w:r>
      <w:r w:rsidR="00786DF5" w:rsidRPr="00951C4C">
        <w:rPr>
          <w:rFonts w:ascii="Times New Roman" w:hAnsi="Times New Roman" w:cs="Times New Roman"/>
          <w:sz w:val="24"/>
          <w:szCs w:val="24"/>
        </w:rPr>
        <w:t>29</w:t>
      </w:r>
      <w:r w:rsidR="00D80686" w:rsidRPr="00951C4C">
        <w:rPr>
          <w:rFonts w:ascii="Times New Roman" w:hAnsi="Times New Roman" w:cs="Times New Roman"/>
          <w:sz w:val="24"/>
          <w:szCs w:val="24"/>
        </w:rPr>
        <w:t>]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TG curve of </w:t>
      </w:r>
      <w:proofErr w:type="spellStart"/>
      <w:r w:rsidR="00AD2BCF"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2BCF" w:rsidRPr="00951C4C">
        <w:rPr>
          <w:rFonts w:ascii="Times New Roman" w:eastAsia="Times New Roman" w:hAnsi="Times New Roman" w:cs="Times New Roman"/>
          <w:b/>
          <w:sz w:val="24"/>
          <w:szCs w:val="24"/>
        </w:rPr>
        <w:t>Fig.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2BCF" w:rsidRPr="00951C4C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 showed 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weight loss 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 xml:space="preserve">(50.64%) that 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gradually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>decreased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 from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>131.21</w:t>
      </w:r>
      <w:r w:rsidR="00AD2BCF" w:rsidRPr="00951C4C">
        <w:rPr>
          <w:rFonts w:ascii="Times New Roman" w:hAnsi="Times New Roman" w:cs="Times New Roman"/>
          <w:sz w:val="24"/>
          <w:szCs w:val="24"/>
        </w:rPr>
        <w:t>°C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 to 490.84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°C 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due to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>degradation of bound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>ed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 water molecules. 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 xml:space="preserve">Similarly, the BPC of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 xml:space="preserve">TG 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curve shows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>weight loss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>of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 62.77% from 204.98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°C to 411.79°C. 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 xml:space="preserve">Because of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>abundance of hydrogen molecules</w:t>
      </w:r>
      <w:r w:rsidR="00D80686" w:rsidRPr="00951C4C">
        <w:rPr>
          <w:rFonts w:ascii="Times New Roman" w:hAnsi="Times New Roman" w:cs="Times New Roman"/>
          <w:sz w:val="24"/>
          <w:szCs w:val="24"/>
        </w:rPr>
        <w:t xml:space="preserve"> in BPC </w:t>
      </w:r>
      <w:r w:rsidR="00D80686" w:rsidRPr="00951C4C">
        <w:rPr>
          <w:rFonts w:ascii="Times New Roman" w:eastAsia="Times New Roman" w:hAnsi="Times New Roman" w:cs="Times New Roman"/>
          <w:sz w:val="24"/>
          <w:szCs w:val="24"/>
        </w:rPr>
        <w:t xml:space="preserve">more weight loss (62.77%) </w:t>
      </w:r>
      <w:r w:rsidR="00D80686" w:rsidRPr="00951C4C">
        <w:rPr>
          <w:rFonts w:ascii="Times New Roman" w:hAnsi="Times New Roman" w:cs="Times New Roman"/>
          <w:sz w:val="24"/>
          <w:szCs w:val="24"/>
        </w:rPr>
        <w:t xml:space="preserve">compared to the </w:t>
      </w:r>
      <w:r w:rsidR="00AD2BCF" w:rsidRPr="00951C4C">
        <w:rPr>
          <w:rFonts w:ascii="Times New Roman" w:hAnsi="Times New Roman" w:cs="Times New Roman"/>
          <w:i/>
          <w:sz w:val="24"/>
          <w:szCs w:val="24"/>
        </w:rPr>
        <w:t>Bm</w:t>
      </w:r>
      <w:r w:rsidR="00AD2BCF" w:rsidRPr="00951C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83141" w:rsidRPr="00951C4C">
        <w:rPr>
          <w:rFonts w:ascii="Times New Roman" w:eastAsia="Times New Roman" w:hAnsi="Times New Roman" w:cs="Times New Roman"/>
          <w:sz w:val="24"/>
          <w:szCs w:val="24"/>
        </w:rPr>
        <w:t xml:space="preserve">Furthermore, </w:t>
      </w:r>
      <w:r w:rsidR="00D83141" w:rsidRPr="00951C4C">
        <w:rPr>
          <w:rFonts w:ascii="Times New Roman" w:hAnsi="Times New Roman" w:cs="Times New Roman"/>
          <w:sz w:val="24"/>
          <w:szCs w:val="24"/>
        </w:rPr>
        <w:t>differential thermal analysis (DTA) is a suitable, authentic</w:t>
      </w:r>
      <w:r w:rsidR="001D48CE">
        <w:rPr>
          <w:rFonts w:ascii="Times New Roman" w:hAnsi="Times New Roman" w:cs="Times New Roman"/>
          <w:sz w:val="24"/>
          <w:szCs w:val="24"/>
        </w:rPr>
        <w:t>,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 and fast method</w:t>
      </w:r>
      <w:r w:rsidR="00D83141" w:rsidRPr="00951C4C"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="009D226B" w:rsidRPr="00951C4C">
        <w:rPr>
          <w:rFonts w:ascii="Times New Roman" w:eastAsia="Times New Roman" w:hAnsi="Times New Roman" w:cs="Times New Roman"/>
          <w:sz w:val="24"/>
          <w:szCs w:val="24"/>
        </w:rPr>
        <w:t xml:space="preserve">o find the interaction between </w:t>
      </w:r>
      <w:r w:rsidR="009D226B" w:rsidRPr="00951C4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drugs and </w:t>
      </w:r>
      <w:r w:rsidR="00D83141" w:rsidRPr="00951C4C">
        <w:rPr>
          <w:rFonts w:ascii="Times New Roman" w:hAnsi="Times New Roman" w:cs="Times New Roman"/>
          <w:sz w:val="24"/>
          <w:szCs w:val="24"/>
        </w:rPr>
        <w:t>excipients</w:t>
      </w:r>
      <w:r w:rsidR="003256FF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D83141" w:rsidRPr="00951C4C">
        <w:rPr>
          <w:rFonts w:ascii="Times New Roman" w:hAnsi="Times New Roman" w:cs="Times New Roman"/>
          <w:sz w:val="24"/>
          <w:szCs w:val="24"/>
        </w:rPr>
        <w:t>Since i</w:t>
      </w:r>
      <w:r w:rsidR="00AD2BCF" w:rsidRPr="00951C4C">
        <w:rPr>
          <w:rFonts w:ascii="Times New Roman" w:hAnsi="Times New Roman" w:cs="Times New Roman"/>
          <w:sz w:val="24"/>
          <w:szCs w:val="24"/>
        </w:rPr>
        <w:t>nteraction</w:t>
      </w:r>
      <w:r w:rsidR="003256FF" w:rsidRPr="00951C4C">
        <w:rPr>
          <w:rFonts w:ascii="Times New Roman" w:hAnsi="Times New Roman" w:cs="Times New Roman"/>
          <w:sz w:val="24"/>
          <w:szCs w:val="24"/>
        </w:rPr>
        <w:t>s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are </w:t>
      </w:r>
      <w:r w:rsidR="003256FF" w:rsidRPr="00951C4C">
        <w:rPr>
          <w:rFonts w:ascii="Times New Roman" w:hAnsi="Times New Roman" w:cs="Times New Roman"/>
          <w:sz w:val="24"/>
          <w:szCs w:val="24"/>
        </w:rPr>
        <w:t xml:space="preserve">defined by </w:t>
      </w:r>
      <w:r w:rsidR="001D48CE">
        <w:rPr>
          <w:rFonts w:ascii="Times New Roman" w:hAnsi="Times New Roman" w:cs="Times New Roman"/>
          <w:sz w:val="24"/>
          <w:szCs w:val="24"/>
        </w:rPr>
        <w:t xml:space="preserve">the </w:t>
      </w:r>
      <w:r w:rsidR="003256FF" w:rsidRPr="00951C4C">
        <w:rPr>
          <w:rFonts w:ascii="Times New Roman" w:hAnsi="Times New Roman" w:cs="Times New Roman"/>
          <w:sz w:val="24"/>
          <w:szCs w:val="24"/>
        </w:rPr>
        <w:t xml:space="preserve">expulsion of endothermic peaks, </w:t>
      </w:r>
      <w:r w:rsidR="001D48CE">
        <w:rPr>
          <w:rFonts w:ascii="Times New Roman" w:hAnsi="Times New Roman" w:cs="Times New Roman"/>
          <w:sz w:val="24"/>
          <w:szCs w:val="24"/>
        </w:rPr>
        <w:t>the abrupt</w:t>
      </w:r>
      <w:r w:rsidR="003256FF" w:rsidRPr="00951C4C">
        <w:rPr>
          <w:rFonts w:ascii="Times New Roman" w:hAnsi="Times New Roman" w:cs="Times New Roman"/>
          <w:sz w:val="24"/>
          <w:szCs w:val="24"/>
        </w:rPr>
        <w:t xml:space="preserve"> raise of new peaks</w:t>
      </w:r>
      <w:r w:rsidR="00D83141" w:rsidRPr="00951C4C">
        <w:rPr>
          <w:rFonts w:ascii="Times New Roman" w:hAnsi="Times New Roman" w:cs="Times New Roman"/>
          <w:sz w:val="24"/>
          <w:szCs w:val="24"/>
        </w:rPr>
        <w:t>,</w:t>
      </w:r>
      <w:r w:rsidR="003256FF" w:rsidRPr="00951C4C">
        <w:rPr>
          <w:rFonts w:ascii="Times New Roman" w:hAnsi="Times New Roman" w:cs="Times New Roman"/>
          <w:sz w:val="24"/>
          <w:szCs w:val="24"/>
        </w:rPr>
        <w:t xml:space="preserve"> and a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 number of </w:t>
      </w:r>
      <w:r w:rsidR="00AD2BCF" w:rsidRPr="00951C4C">
        <w:rPr>
          <w:rFonts w:ascii="Times New Roman" w:hAnsi="Times New Roman" w:cs="Times New Roman"/>
          <w:sz w:val="24"/>
          <w:szCs w:val="24"/>
        </w:rPr>
        <w:t>change</w:t>
      </w:r>
      <w:r w:rsidR="003256FF" w:rsidRPr="00951C4C">
        <w:rPr>
          <w:rFonts w:ascii="Times New Roman" w:hAnsi="Times New Roman" w:cs="Times New Roman"/>
          <w:sz w:val="24"/>
          <w:szCs w:val="24"/>
        </w:rPr>
        <w:t xml:space="preserve">s like 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temperature, and enthalpy also </w:t>
      </w:r>
      <w:r w:rsidR="001D48CE">
        <w:rPr>
          <w:rFonts w:ascii="Times New Roman" w:hAnsi="Times New Roman" w:cs="Times New Roman"/>
          <w:sz w:val="24"/>
          <w:szCs w:val="24"/>
        </w:rPr>
        <w:t>affect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256FF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peak 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[2]. The thermogram (DTA) in </w:t>
      </w:r>
      <w:r w:rsidRPr="00951C4C">
        <w:rPr>
          <w:rFonts w:ascii="Times New Roman" w:hAnsi="Times New Roman" w:cs="Times New Roman"/>
          <w:b/>
          <w:sz w:val="24"/>
          <w:szCs w:val="24"/>
        </w:rPr>
        <w:t>Fig.7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 xml:space="preserve">demonstrates that 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AD2BCF" w:rsidRPr="00951C4C">
        <w:rPr>
          <w:rFonts w:ascii="Times New Roman" w:hAnsi="Times New Roman" w:cs="Times New Roman"/>
          <w:sz w:val="24"/>
          <w:szCs w:val="24"/>
        </w:rPr>
        <w:t>endothermal peak at 76.88°C and exothermal peak at 194.67°C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 for </w:t>
      </w:r>
      <w:r w:rsidR="00D83141" w:rsidRPr="00951C4C">
        <w:rPr>
          <w:rFonts w:ascii="Times New Roman" w:hAnsi="Times New Roman" w:cs="Times New Roman"/>
          <w:i/>
          <w:sz w:val="24"/>
          <w:szCs w:val="24"/>
        </w:rPr>
        <w:t>Bm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D83141" w:rsidRPr="00951C4C">
        <w:rPr>
          <w:rFonts w:ascii="Times New Roman" w:hAnsi="Times New Roman" w:cs="Times New Roman"/>
          <w:sz w:val="24"/>
          <w:szCs w:val="24"/>
        </w:rPr>
        <w:t>Though, for the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BPC</w:t>
      </w:r>
      <w:r w:rsidR="00D83141" w:rsidRPr="00951C4C">
        <w:rPr>
          <w:rFonts w:ascii="Times New Roman" w:hAnsi="Times New Roman" w:cs="Times New Roman"/>
          <w:sz w:val="24"/>
          <w:szCs w:val="24"/>
        </w:rPr>
        <w:t>, the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endothermal peak was observed at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 150°C and the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exothermal peak </w:t>
      </w:r>
      <w:r w:rsidR="00D83141" w:rsidRPr="00951C4C">
        <w:rPr>
          <w:rFonts w:ascii="Times New Roman" w:hAnsi="Times New Roman" w:cs="Times New Roman"/>
          <w:sz w:val="24"/>
          <w:szCs w:val="24"/>
        </w:rPr>
        <w:t>at 200.96 °C, together with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additional 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tiny </w:t>
      </w:r>
      <w:r w:rsidR="001D48CE">
        <w:rPr>
          <w:rFonts w:ascii="Times New Roman" w:hAnsi="Times New Roman" w:cs="Times New Roman"/>
          <w:sz w:val="24"/>
          <w:szCs w:val="24"/>
        </w:rPr>
        <w:t>endothermal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peaks at 240°C and 270°C</w:t>
      </w:r>
      <w:r w:rsidR="00D83141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7E2568" w:rsidRPr="00951C4C">
        <w:rPr>
          <w:rFonts w:ascii="Times New Roman" w:hAnsi="Times New Roman" w:cs="Times New Roman"/>
          <w:sz w:val="24"/>
          <w:szCs w:val="24"/>
        </w:rPr>
        <w:t>This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may</w:t>
      </w:r>
      <w:r w:rsidRPr="00951C4C">
        <w:rPr>
          <w:rFonts w:ascii="Times New Roman" w:hAnsi="Times New Roman" w:cs="Times New Roman"/>
          <w:sz w:val="24"/>
          <w:szCs w:val="24"/>
        </w:rPr>
        <w:t xml:space="preserve"> be</w:t>
      </w:r>
      <w:r w:rsidR="00FF0763" w:rsidRPr="00951C4C">
        <w:rPr>
          <w:rFonts w:ascii="Times New Roman" w:hAnsi="Times New Roman" w:cs="Times New Roman"/>
          <w:sz w:val="24"/>
          <w:szCs w:val="24"/>
        </w:rPr>
        <w:t xml:space="preserve"> due to the hot motion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of the phospholipid polar head group</w:t>
      </w:r>
      <w:r w:rsidR="007E2568" w:rsidRPr="00951C4C">
        <w:rPr>
          <w:rFonts w:ascii="Times New Roman" w:hAnsi="Times New Roman" w:cs="Times New Roman"/>
          <w:sz w:val="24"/>
          <w:szCs w:val="24"/>
        </w:rPr>
        <w:t>s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and </w:t>
      </w:r>
      <w:r w:rsidR="007E2568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AD2BCF" w:rsidRPr="00951C4C">
        <w:rPr>
          <w:rFonts w:ascii="Times New Roman" w:hAnsi="Times New Roman" w:cs="Times New Roman"/>
          <w:sz w:val="24"/>
          <w:szCs w:val="24"/>
        </w:rPr>
        <w:t>phase transition</w:t>
      </w:r>
      <w:r w:rsidR="007E2568" w:rsidRPr="00951C4C">
        <w:rPr>
          <w:rFonts w:ascii="Times New Roman" w:hAnsi="Times New Roman" w:cs="Times New Roman"/>
          <w:sz w:val="24"/>
          <w:szCs w:val="24"/>
        </w:rPr>
        <w:t>(s)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.  </w:t>
      </w:r>
      <w:r w:rsidR="007E2568" w:rsidRPr="00951C4C">
        <w:rPr>
          <w:rFonts w:ascii="Times New Roman" w:hAnsi="Times New Roman" w:cs="Times New Roman"/>
          <w:sz w:val="24"/>
          <w:szCs w:val="24"/>
        </w:rPr>
        <w:t>Accordingly</w:t>
      </w:r>
      <w:r w:rsidR="00FF0763" w:rsidRPr="00951C4C">
        <w:rPr>
          <w:rFonts w:ascii="Times New Roman" w:hAnsi="Times New Roman" w:cs="Times New Roman"/>
          <w:sz w:val="24"/>
          <w:szCs w:val="24"/>
        </w:rPr>
        <w:t xml:space="preserve">, it </w:t>
      </w:r>
      <w:r w:rsidR="007E2568" w:rsidRPr="00951C4C">
        <w:rPr>
          <w:rFonts w:ascii="Times New Roman" w:hAnsi="Times New Roman" w:cs="Times New Roman"/>
          <w:sz w:val="24"/>
          <w:szCs w:val="24"/>
        </w:rPr>
        <w:t>was</w:t>
      </w:r>
      <w:r w:rsidR="00FF076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E2568" w:rsidRPr="00951C4C">
        <w:rPr>
          <w:rFonts w:ascii="Times New Roman" w:hAnsi="Times New Roman" w:cs="Times New Roman"/>
          <w:sz w:val="24"/>
          <w:szCs w:val="24"/>
        </w:rPr>
        <w:t>apparent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that the </w:t>
      </w:r>
      <w:proofErr w:type="spellStart"/>
      <w:r w:rsidR="00FF0763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peaks were</w:t>
      </w:r>
      <w:r w:rsidR="00FF0763" w:rsidRPr="00951C4C">
        <w:rPr>
          <w:rFonts w:ascii="Times New Roman" w:hAnsi="Times New Roman" w:cs="Times New Roman"/>
          <w:sz w:val="24"/>
          <w:szCs w:val="24"/>
        </w:rPr>
        <w:t xml:space="preserve"> melt</w:t>
      </w:r>
      <w:r w:rsidRPr="00951C4C">
        <w:rPr>
          <w:rFonts w:ascii="Times New Roman" w:hAnsi="Times New Roman" w:cs="Times New Roman"/>
          <w:sz w:val="24"/>
          <w:szCs w:val="24"/>
        </w:rPr>
        <w:t>ed</w:t>
      </w:r>
      <w:r w:rsidR="00FF0763" w:rsidRPr="00951C4C">
        <w:rPr>
          <w:rFonts w:ascii="Times New Roman" w:hAnsi="Times New Roman" w:cs="Times New Roman"/>
          <w:sz w:val="24"/>
          <w:szCs w:val="24"/>
        </w:rPr>
        <w:t xml:space="preserve"> away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in the thermogram of BPC</w:t>
      </w:r>
      <w:r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7E2568" w:rsidRPr="00951C4C">
        <w:rPr>
          <w:rFonts w:ascii="Times New Roman" w:hAnsi="Times New Roman" w:cs="Times New Roman"/>
          <w:sz w:val="24"/>
          <w:szCs w:val="24"/>
        </w:rPr>
        <w:t>Further, the</w:t>
      </w:r>
      <w:r w:rsidR="00FF076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AD2BCF" w:rsidRPr="00951C4C">
        <w:rPr>
          <w:rFonts w:ascii="Times New Roman" w:hAnsi="Times New Roman" w:cs="Times New Roman"/>
          <w:sz w:val="24"/>
          <w:szCs w:val="24"/>
        </w:rPr>
        <w:t>phase transition temperature of BPC</w:t>
      </w:r>
      <w:r w:rsidR="00FF0763" w:rsidRPr="00951C4C">
        <w:rPr>
          <w:rFonts w:ascii="Times New Roman" w:hAnsi="Times New Roman" w:cs="Times New Roman"/>
          <w:sz w:val="24"/>
          <w:szCs w:val="24"/>
        </w:rPr>
        <w:t xml:space="preserve"> was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E2568" w:rsidRPr="00951C4C">
        <w:rPr>
          <w:rFonts w:ascii="Times New Roman" w:hAnsi="Times New Roman" w:cs="Times New Roman"/>
          <w:sz w:val="24"/>
          <w:szCs w:val="24"/>
        </w:rPr>
        <w:t xml:space="preserve">a 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higher temperature than </w:t>
      </w:r>
      <w:proofErr w:type="spellStart"/>
      <w:r w:rsidR="00AD2BCF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AD2BCF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7E2568" w:rsidRPr="00951C4C">
        <w:rPr>
          <w:rFonts w:ascii="Times New Roman" w:hAnsi="Times New Roman" w:cs="Times New Roman"/>
          <w:sz w:val="24"/>
          <w:szCs w:val="24"/>
        </w:rPr>
        <w:t xml:space="preserve">which ensures the </w:t>
      </w:r>
      <w:r w:rsidR="00FF0763" w:rsidRPr="00951C4C">
        <w:rPr>
          <w:rFonts w:ascii="Times New Roman" w:hAnsi="Times New Roman" w:cs="Times New Roman"/>
          <w:sz w:val="24"/>
          <w:szCs w:val="24"/>
        </w:rPr>
        <w:t>complexation</w:t>
      </w:r>
      <w:r w:rsidR="00AD2BCF" w:rsidRPr="00951C4C">
        <w:rPr>
          <w:rFonts w:ascii="Times New Roman" w:hAnsi="Times New Roman" w:cs="Times New Roman"/>
          <w:sz w:val="24"/>
          <w:szCs w:val="24"/>
        </w:rPr>
        <w:t xml:space="preserve"> of BPC</w:t>
      </w:r>
      <w:r w:rsidR="000676FB" w:rsidRPr="00951C4C">
        <w:rPr>
          <w:rFonts w:ascii="Times New Roman" w:hAnsi="Times New Roman" w:cs="Times New Roman"/>
          <w:sz w:val="24"/>
          <w:szCs w:val="24"/>
        </w:rPr>
        <w:t xml:space="preserve"> [30-32]</w:t>
      </w:r>
      <w:r w:rsidR="007E2568" w:rsidRPr="00951C4C">
        <w:rPr>
          <w:rFonts w:ascii="Times New Roman" w:hAnsi="Times New Roman" w:cs="Times New Roman"/>
          <w:sz w:val="24"/>
          <w:szCs w:val="24"/>
        </w:rPr>
        <w:t xml:space="preserve">, and the fact that </w:t>
      </w:r>
      <w:r w:rsidR="004F6BE8" w:rsidRPr="00951C4C">
        <w:rPr>
          <w:rFonts w:ascii="Times New Roman" w:hAnsi="Times New Roman" w:cs="Times New Roman"/>
          <w:sz w:val="24"/>
          <w:szCs w:val="24"/>
        </w:rPr>
        <w:t xml:space="preserve">both </w:t>
      </w:r>
      <w:proofErr w:type="spellStart"/>
      <w:r w:rsidR="004F6BE8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4F6BE8"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6BE8" w:rsidRPr="00951C4C">
        <w:rPr>
          <w:rFonts w:ascii="Times New Roman" w:hAnsi="Times New Roman" w:cs="Times New Roman"/>
          <w:sz w:val="24"/>
          <w:szCs w:val="24"/>
        </w:rPr>
        <w:t xml:space="preserve">and phospholipids </w:t>
      </w:r>
      <w:r w:rsidR="001D48CE">
        <w:rPr>
          <w:rFonts w:ascii="Times New Roman" w:hAnsi="Times New Roman" w:cs="Times New Roman"/>
          <w:sz w:val="24"/>
          <w:szCs w:val="24"/>
        </w:rPr>
        <w:t xml:space="preserve">are </w:t>
      </w:r>
      <w:r w:rsidR="004F6BE8" w:rsidRPr="00951C4C">
        <w:rPr>
          <w:rFonts w:ascii="Times New Roman" w:hAnsi="Times New Roman" w:cs="Times New Roman"/>
          <w:sz w:val="24"/>
          <w:szCs w:val="24"/>
        </w:rPr>
        <w:t xml:space="preserve">bound by </w:t>
      </w:r>
      <w:r w:rsidR="00757147" w:rsidRPr="00951C4C">
        <w:rPr>
          <w:rFonts w:ascii="Times New Roman" w:hAnsi="Times New Roman" w:cs="Times New Roman"/>
          <w:sz w:val="24"/>
          <w:szCs w:val="24"/>
        </w:rPr>
        <w:t>hydrog</w:t>
      </w:r>
      <w:r w:rsidR="0087786F" w:rsidRPr="00951C4C">
        <w:rPr>
          <w:rFonts w:ascii="Times New Roman" w:hAnsi="Times New Roman" w:cs="Times New Roman"/>
          <w:sz w:val="24"/>
          <w:szCs w:val="24"/>
        </w:rPr>
        <w:t>en bonds or Van der Waals force</w:t>
      </w:r>
      <w:r w:rsidR="00757147" w:rsidRPr="00951C4C">
        <w:rPr>
          <w:rFonts w:ascii="Times New Roman" w:hAnsi="Times New Roman" w:cs="Times New Roman"/>
          <w:sz w:val="24"/>
          <w:szCs w:val="24"/>
        </w:rPr>
        <w:t>.</w:t>
      </w:r>
    </w:p>
    <w:p w14:paraId="112DB2CF" w14:textId="77777777" w:rsidR="001222DB" w:rsidRPr="00951C4C" w:rsidRDefault="001222DB" w:rsidP="00951C4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51C4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Entrapment Efficiency </w:t>
      </w:r>
    </w:p>
    <w:p w14:paraId="21316719" w14:textId="77777777" w:rsidR="000E2E13" w:rsidRPr="00951C4C" w:rsidRDefault="001D48CE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entrapment</w:t>
      </w:r>
      <w:r w:rsidR="00626E3B" w:rsidRPr="00951C4C">
        <w:rPr>
          <w:rFonts w:ascii="Times New Roman" w:hAnsi="Times New Roman" w:cs="Times New Roman"/>
          <w:sz w:val="24"/>
          <w:szCs w:val="24"/>
        </w:rPr>
        <w:t xml:space="preserve"> efficiency</w:t>
      </w:r>
      <w:r w:rsidR="004F6BE8" w:rsidRPr="00951C4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4F6BE8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626E3B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4F6BE8" w:rsidRPr="00951C4C">
        <w:rPr>
          <w:rFonts w:ascii="Times New Roman" w:hAnsi="Times New Roman" w:cs="Times New Roman"/>
          <w:sz w:val="24"/>
          <w:szCs w:val="24"/>
        </w:rPr>
        <w:t xml:space="preserve">was calculated </w:t>
      </w:r>
      <w:r w:rsidR="00626E3B" w:rsidRPr="00951C4C">
        <w:rPr>
          <w:rFonts w:ascii="Times New Roman" w:hAnsi="Times New Roman" w:cs="Times New Roman"/>
          <w:sz w:val="24"/>
          <w:szCs w:val="24"/>
        </w:rPr>
        <w:t>with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different</w:t>
      </w:r>
      <w:r w:rsidR="004F6BE8" w:rsidRPr="00951C4C">
        <w:rPr>
          <w:rFonts w:ascii="Times New Roman" w:hAnsi="Times New Roman" w:cs="Times New Roman"/>
          <w:sz w:val="24"/>
          <w:szCs w:val="24"/>
        </w:rPr>
        <w:t xml:space="preserve"> formulations </w:t>
      </w:r>
      <w:r w:rsidR="00095496" w:rsidRPr="00951C4C">
        <w:rPr>
          <w:rFonts w:ascii="Times New Roman" w:hAnsi="Times New Roman" w:cs="Times New Roman"/>
          <w:sz w:val="24"/>
          <w:szCs w:val="24"/>
        </w:rPr>
        <w:t xml:space="preserve">as </w:t>
      </w:r>
      <w:r w:rsidR="004F6BE8" w:rsidRPr="00951C4C">
        <w:rPr>
          <w:rFonts w:ascii="Times New Roman" w:hAnsi="Times New Roman" w:cs="Times New Roman"/>
          <w:sz w:val="24"/>
          <w:szCs w:val="24"/>
        </w:rPr>
        <w:t xml:space="preserve">shown </w:t>
      </w:r>
      <w:r w:rsidR="00095496" w:rsidRPr="00951C4C">
        <w:rPr>
          <w:rFonts w:ascii="Times New Roman" w:hAnsi="Times New Roman" w:cs="Times New Roman"/>
          <w:sz w:val="24"/>
          <w:szCs w:val="24"/>
        </w:rPr>
        <w:t>in the various</w:t>
      </w:r>
      <w:r w:rsidR="004F6BE8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E2E13" w:rsidRPr="00951C4C">
        <w:rPr>
          <w:rFonts w:ascii="Times New Roman" w:hAnsi="Times New Roman" w:cs="Times New Roman"/>
          <w:sz w:val="24"/>
          <w:szCs w:val="24"/>
        </w:rPr>
        <w:t>batches listed below</w:t>
      </w:r>
      <w:r w:rsidR="000C7748" w:rsidRPr="00951C4C">
        <w:rPr>
          <w:rFonts w:ascii="Times New Roman" w:hAnsi="Times New Roman" w:cs="Times New Roman"/>
          <w:sz w:val="24"/>
          <w:szCs w:val="24"/>
        </w:rPr>
        <w:t xml:space="preserve"> in </w:t>
      </w:r>
      <w:r w:rsidR="000C7748" w:rsidRPr="00951C4C">
        <w:rPr>
          <w:rFonts w:ascii="Times New Roman" w:hAnsi="Times New Roman" w:cs="Times New Roman"/>
          <w:b/>
          <w:sz w:val="24"/>
          <w:szCs w:val="24"/>
        </w:rPr>
        <w:t>Table 1</w:t>
      </w:r>
      <w:r w:rsidR="00095496" w:rsidRPr="00951C4C">
        <w:rPr>
          <w:rFonts w:ascii="Times New Roman" w:hAnsi="Times New Roman" w:cs="Times New Roman"/>
          <w:sz w:val="24"/>
          <w:szCs w:val="24"/>
        </w:rPr>
        <w:t>.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95496" w:rsidRPr="00951C4C">
        <w:rPr>
          <w:rFonts w:ascii="Times New Roman" w:hAnsi="Times New Roman" w:cs="Times New Roman"/>
          <w:sz w:val="24"/>
          <w:szCs w:val="24"/>
        </w:rPr>
        <w:t>T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he maximum entrapment efficiency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0E2E13" w:rsidRPr="00951C4C">
        <w:rPr>
          <w:rFonts w:ascii="Times New Roman" w:hAnsi="Times New Roman" w:cs="Times New Roman"/>
          <w:sz w:val="24"/>
          <w:szCs w:val="24"/>
        </w:rPr>
        <w:t>86.04 %</w:t>
      </w:r>
      <w:r w:rsidR="000676FB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95496" w:rsidRPr="00951C4C">
        <w:rPr>
          <w:rFonts w:ascii="Times New Roman" w:hAnsi="Times New Roman" w:cs="Times New Roman"/>
          <w:sz w:val="24"/>
          <w:szCs w:val="24"/>
        </w:rPr>
        <w:t xml:space="preserve">was observed </w:t>
      </w:r>
      <w:r w:rsidR="000676FB" w:rsidRPr="00951C4C">
        <w:rPr>
          <w:rFonts w:ascii="Times New Roman" w:hAnsi="Times New Roman" w:cs="Times New Roman"/>
          <w:sz w:val="24"/>
          <w:szCs w:val="24"/>
        </w:rPr>
        <w:t>in B2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and</w:t>
      </w:r>
      <w:r w:rsidR="00095496" w:rsidRPr="00951C4C">
        <w:rPr>
          <w:rFonts w:ascii="Times New Roman" w:hAnsi="Times New Roman" w:cs="Times New Roman"/>
          <w:sz w:val="24"/>
          <w:szCs w:val="24"/>
        </w:rPr>
        <w:t xml:space="preserve"> the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minimum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095496" w:rsidRPr="00951C4C">
        <w:rPr>
          <w:rFonts w:ascii="Times New Roman" w:hAnsi="Times New Roman" w:cs="Times New Roman"/>
          <w:sz w:val="24"/>
          <w:szCs w:val="24"/>
        </w:rPr>
        <w:t>39.80</w:t>
      </w:r>
      <w:r w:rsidR="000E2E13" w:rsidRPr="00951C4C">
        <w:rPr>
          <w:rFonts w:ascii="Times New Roman" w:hAnsi="Times New Roman" w:cs="Times New Roman"/>
          <w:sz w:val="24"/>
          <w:szCs w:val="24"/>
        </w:rPr>
        <w:t>%</w:t>
      </w:r>
      <w:r w:rsidR="000E2E13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5496" w:rsidRPr="00951C4C">
        <w:rPr>
          <w:rFonts w:ascii="Times New Roman" w:eastAsia="Times New Roman" w:hAnsi="Times New Roman" w:cs="Times New Roman"/>
          <w:sz w:val="24"/>
          <w:szCs w:val="24"/>
        </w:rPr>
        <w:t xml:space="preserve">was </w:t>
      </w:r>
      <w:r w:rsidR="000676FB" w:rsidRPr="00951C4C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095496" w:rsidRPr="00951C4C">
        <w:rPr>
          <w:rFonts w:ascii="Times New Roman" w:eastAsia="Times New Roman" w:hAnsi="Times New Roman" w:cs="Times New Roman"/>
          <w:sz w:val="24"/>
          <w:szCs w:val="24"/>
        </w:rPr>
        <w:t xml:space="preserve">B4 as depicted in </w:t>
      </w:r>
      <w:r w:rsidR="000E2E13" w:rsidRPr="00951C4C">
        <w:rPr>
          <w:rFonts w:ascii="Times New Roman" w:eastAsia="Times New Roman" w:hAnsi="Times New Roman" w:cs="Times New Roman"/>
          <w:b/>
          <w:sz w:val="24"/>
          <w:szCs w:val="24"/>
        </w:rPr>
        <w:t>Fig. 7</w:t>
      </w:r>
      <w:r w:rsidR="00095496" w:rsidRPr="00951C4C">
        <w:rPr>
          <w:rFonts w:ascii="Times New Roman" w:eastAsia="Times New Roman" w:hAnsi="Times New Roman" w:cs="Times New Roman"/>
          <w:sz w:val="24"/>
          <w:szCs w:val="24"/>
        </w:rPr>
        <w:t xml:space="preserve">. Consequently, </w:t>
      </w:r>
      <w:r w:rsidR="00474FDA" w:rsidRPr="00951C4C">
        <w:rPr>
          <w:rFonts w:ascii="Times New Roman" w:eastAsia="Times New Roman" w:hAnsi="Times New Roman" w:cs="Times New Roman"/>
          <w:sz w:val="24"/>
          <w:szCs w:val="24"/>
        </w:rPr>
        <w:t xml:space="preserve">batch B2 was used for the physicochemical and </w:t>
      </w:r>
      <w:r w:rsidR="00095496" w:rsidRPr="00951C4C">
        <w:rPr>
          <w:rFonts w:ascii="Times New Roman" w:eastAsia="Times New Roman" w:hAnsi="Times New Roman" w:cs="Times New Roman"/>
          <w:sz w:val="24"/>
          <w:szCs w:val="24"/>
        </w:rPr>
        <w:t>pharmacokinetic analysis.</w:t>
      </w:r>
    </w:p>
    <w:p w14:paraId="7F4CF0E3" w14:textId="77777777" w:rsidR="000C7748" w:rsidRPr="00951C4C" w:rsidRDefault="000C7748" w:rsidP="00951C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C22741" w14:textId="77777777" w:rsidR="000C7748" w:rsidRPr="00951C4C" w:rsidRDefault="000C7748" w:rsidP="00951C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C4C">
        <w:rPr>
          <w:rFonts w:ascii="Times New Roman" w:eastAsia="Times New Roman" w:hAnsi="Times New Roman" w:cs="Times New Roman"/>
          <w:b/>
          <w:sz w:val="24"/>
          <w:szCs w:val="24"/>
        </w:rPr>
        <w:t>Table 1</w:t>
      </w:r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: An assessment of Entrapment efficiency of various batches of </w:t>
      </w:r>
      <w:proofErr w:type="spellStart"/>
      <w:r w:rsidRPr="00951C4C">
        <w:rPr>
          <w:rFonts w:ascii="Times New Roman" w:eastAsia="Times New Roman" w:hAnsi="Times New Roman" w:cs="Times New Roman"/>
          <w:i/>
          <w:sz w:val="24"/>
          <w:szCs w:val="24"/>
        </w:rPr>
        <w:t>Bm</w:t>
      </w:r>
      <w:proofErr w:type="spellEnd"/>
      <w:r w:rsidRPr="00951C4C">
        <w:rPr>
          <w:rFonts w:ascii="Times New Roman" w:eastAsia="Times New Roman" w:hAnsi="Times New Roman" w:cs="Times New Roman"/>
          <w:sz w:val="24"/>
          <w:szCs w:val="24"/>
        </w:rPr>
        <w:t xml:space="preserve"> used in the current study</w:t>
      </w:r>
    </w:p>
    <w:tbl>
      <w:tblPr>
        <w:tblStyle w:val="TableGrid"/>
        <w:tblW w:w="0" w:type="auto"/>
        <w:tblInd w:w="1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3690"/>
        <w:gridCol w:w="4140"/>
      </w:tblGrid>
      <w:tr w:rsidR="00951C4C" w:rsidRPr="00951C4C" w14:paraId="077B8442" w14:textId="77777777" w:rsidTr="00C44C2F">
        <w:trPr>
          <w:trHeight w:val="323"/>
        </w:trPr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4468CCF1" w14:textId="77777777"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51C4C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</w:tcPr>
          <w:p w14:paraId="038B1BB6" w14:textId="77777777"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C4C">
              <w:rPr>
                <w:rFonts w:ascii="Times New Roman" w:eastAsia="BatangChe" w:hAnsi="Times New Roman" w:cs="Times New Roman"/>
                <w:b/>
                <w:bCs/>
                <w:sz w:val="24"/>
                <w:szCs w:val="24"/>
              </w:rPr>
              <w:t>Batch no.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14:paraId="0AB2C6A6" w14:textId="77777777"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C4C">
              <w:rPr>
                <w:rFonts w:ascii="Times New Roman" w:hAnsi="Times New Roman" w:cs="Times New Roman"/>
                <w:b/>
                <w:sz w:val="24"/>
                <w:szCs w:val="24"/>
              </w:rPr>
              <w:t>Entrapment efficiency</w:t>
            </w:r>
            <w:r w:rsidR="00233F90" w:rsidRPr="00951C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51C4C">
              <w:rPr>
                <w:rFonts w:ascii="Times New Roman" w:hAnsi="Times New Roman" w:cs="Times New Roman"/>
                <w:b/>
                <w:sz w:val="24"/>
                <w:szCs w:val="24"/>
              </w:rPr>
              <w:t>(w/w</w:t>
            </w:r>
            <w:r w:rsidR="006324C6" w:rsidRPr="00951C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  <w:r w:rsidRPr="00951C4C">
              <w:rPr>
                <w:rFonts w:ascii="Times New Roman" w:hAnsi="Times New Roman" w:cs="Times New Roman"/>
                <w:b/>
                <w:sz w:val="24"/>
                <w:szCs w:val="24"/>
              </w:rPr>
              <w:t>) ± SD</w:t>
            </w:r>
          </w:p>
        </w:tc>
      </w:tr>
      <w:tr w:rsidR="00951C4C" w:rsidRPr="00951C4C" w14:paraId="251C7E28" w14:textId="77777777" w:rsidTr="00C44C2F">
        <w:trPr>
          <w:trHeight w:val="305"/>
        </w:trPr>
        <w:tc>
          <w:tcPr>
            <w:tcW w:w="1170" w:type="dxa"/>
            <w:tcBorders>
              <w:top w:val="single" w:sz="4" w:space="0" w:color="auto"/>
            </w:tcBorders>
          </w:tcPr>
          <w:p w14:paraId="288D8310" w14:textId="77777777"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690" w:type="dxa"/>
            <w:tcBorders>
              <w:top w:val="single" w:sz="4" w:space="0" w:color="auto"/>
            </w:tcBorders>
          </w:tcPr>
          <w:p w14:paraId="57E9C14C" w14:textId="77777777"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4140" w:type="dxa"/>
            <w:tcBorders>
              <w:top w:val="single" w:sz="4" w:space="0" w:color="auto"/>
            </w:tcBorders>
          </w:tcPr>
          <w:p w14:paraId="3DA95B33" w14:textId="77777777"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hAnsi="Times New Roman" w:cs="Times New Roman"/>
                <w:sz w:val="24"/>
                <w:szCs w:val="24"/>
              </w:rPr>
              <w:t>46.2±0.4</w:t>
            </w:r>
          </w:p>
        </w:tc>
      </w:tr>
      <w:tr w:rsidR="00951C4C" w:rsidRPr="00951C4C" w14:paraId="52B9C29C" w14:textId="77777777" w:rsidTr="00C44C2F">
        <w:tc>
          <w:tcPr>
            <w:tcW w:w="1170" w:type="dxa"/>
          </w:tcPr>
          <w:p w14:paraId="51209B13" w14:textId="77777777"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690" w:type="dxa"/>
          </w:tcPr>
          <w:p w14:paraId="6AE9F9DF" w14:textId="77777777"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  <w:t>B2</w:t>
            </w:r>
          </w:p>
        </w:tc>
        <w:tc>
          <w:tcPr>
            <w:tcW w:w="4140" w:type="dxa"/>
          </w:tcPr>
          <w:p w14:paraId="2D23D547" w14:textId="77777777"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hAnsi="Times New Roman" w:cs="Times New Roman"/>
                <w:sz w:val="24"/>
                <w:szCs w:val="24"/>
              </w:rPr>
              <w:t>86.04±0.7</w:t>
            </w:r>
          </w:p>
        </w:tc>
      </w:tr>
      <w:tr w:rsidR="00951C4C" w:rsidRPr="00951C4C" w14:paraId="18EB9AF4" w14:textId="77777777" w:rsidTr="00C44C2F">
        <w:tc>
          <w:tcPr>
            <w:tcW w:w="1170" w:type="dxa"/>
          </w:tcPr>
          <w:p w14:paraId="3B6BAEE4" w14:textId="77777777"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690" w:type="dxa"/>
          </w:tcPr>
          <w:p w14:paraId="2D2140F6" w14:textId="77777777" w:rsidR="000E2E13" w:rsidRPr="00951C4C" w:rsidRDefault="000E2E13" w:rsidP="00951C4C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  <w:t xml:space="preserve">B3 </w:t>
            </w:r>
          </w:p>
        </w:tc>
        <w:tc>
          <w:tcPr>
            <w:tcW w:w="4140" w:type="dxa"/>
          </w:tcPr>
          <w:p w14:paraId="6FC5F8ED" w14:textId="77777777" w:rsidR="000E2E13" w:rsidRPr="00951C4C" w:rsidRDefault="000E2E13" w:rsidP="00951C4C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  <w:t xml:space="preserve">61.02±0.9 </w:t>
            </w:r>
          </w:p>
        </w:tc>
      </w:tr>
      <w:tr w:rsidR="00951C4C" w:rsidRPr="00951C4C" w14:paraId="38AF101F" w14:textId="77777777" w:rsidTr="00C44C2F">
        <w:tc>
          <w:tcPr>
            <w:tcW w:w="1170" w:type="dxa"/>
          </w:tcPr>
          <w:p w14:paraId="21A44A0D" w14:textId="77777777"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690" w:type="dxa"/>
          </w:tcPr>
          <w:p w14:paraId="36B98C2C" w14:textId="77777777" w:rsidR="000E2E13" w:rsidRPr="00951C4C" w:rsidRDefault="000E2E13" w:rsidP="00951C4C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  <w:t xml:space="preserve">B4 </w:t>
            </w:r>
          </w:p>
        </w:tc>
        <w:tc>
          <w:tcPr>
            <w:tcW w:w="4140" w:type="dxa"/>
          </w:tcPr>
          <w:p w14:paraId="07433759" w14:textId="77777777" w:rsidR="000E2E13" w:rsidRPr="00951C4C" w:rsidRDefault="000E2E13" w:rsidP="00951C4C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  <w:t xml:space="preserve">39.8±0.29 </w:t>
            </w:r>
          </w:p>
        </w:tc>
      </w:tr>
      <w:tr w:rsidR="000E2E13" w:rsidRPr="00951C4C" w14:paraId="24658D6A" w14:textId="77777777" w:rsidTr="00C44C2F">
        <w:tc>
          <w:tcPr>
            <w:tcW w:w="1170" w:type="dxa"/>
          </w:tcPr>
          <w:p w14:paraId="2F0A5758" w14:textId="77777777" w:rsidR="000E2E13" w:rsidRPr="00951C4C" w:rsidRDefault="000E2E13" w:rsidP="00951C4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690" w:type="dxa"/>
          </w:tcPr>
          <w:p w14:paraId="3AC59BE4" w14:textId="77777777" w:rsidR="000E2E13" w:rsidRPr="00951C4C" w:rsidRDefault="000E2E13" w:rsidP="00951C4C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  <w:t>B5</w:t>
            </w:r>
          </w:p>
        </w:tc>
        <w:tc>
          <w:tcPr>
            <w:tcW w:w="4140" w:type="dxa"/>
          </w:tcPr>
          <w:p w14:paraId="49FA5A43" w14:textId="77777777" w:rsidR="000E2E13" w:rsidRPr="00951C4C" w:rsidRDefault="000E2E13" w:rsidP="00951C4C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951C4C"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  <w:t xml:space="preserve">52.46±0.6 </w:t>
            </w:r>
          </w:p>
        </w:tc>
      </w:tr>
    </w:tbl>
    <w:p w14:paraId="66EEE383" w14:textId="77777777" w:rsidR="000E2E13" w:rsidRPr="00951C4C" w:rsidRDefault="000E2E13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9B07C8" w14:textId="77777777" w:rsidR="001222DB" w:rsidRPr="00951C4C" w:rsidRDefault="0093695A" w:rsidP="00951C4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>Dissolution study (</w:t>
      </w:r>
      <w:r w:rsidR="001222DB" w:rsidRPr="00951C4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 vitro release</w:t>
      </w:r>
      <w:r w:rsidRPr="00951C4C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14:paraId="578672C6" w14:textId="77777777" w:rsidR="000E2E13" w:rsidRPr="00951C4C" w:rsidRDefault="00C44C2F" w:rsidP="00951C4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bCs/>
          <w:iCs/>
          <w:sz w:val="24"/>
          <w:szCs w:val="24"/>
        </w:rPr>
        <w:t xml:space="preserve">The </w:t>
      </w:r>
      <w:r w:rsidRPr="00951C4C">
        <w:rPr>
          <w:rFonts w:ascii="Times New Roman" w:hAnsi="Times New Roman" w:cs="Times New Roman"/>
          <w:bCs/>
          <w:i/>
          <w:iCs/>
          <w:sz w:val="24"/>
          <w:szCs w:val="24"/>
        </w:rPr>
        <w:t>i</w:t>
      </w:r>
      <w:r w:rsidR="00626E3B" w:rsidRPr="00951C4C">
        <w:rPr>
          <w:rFonts w:ascii="Times New Roman" w:hAnsi="Times New Roman" w:cs="Times New Roman"/>
          <w:bCs/>
          <w:i/>
          <w:iCs/>
          <w:sz w:val="24"/>
          <w:szCs w:val="24"/>
        </w:rPr>
        <w:t>n vitro</w:t>
      </w:r>
      <w:r w:rsidR="00626E3B" w:rsidRPr="00951C4C">
        <w:rPr>
          <w:rFonts w:ascii="Times New Roman" w:hAnsi="Times New Roman" w:cs="Times New Roman"/>
          <w:bCs/>
          <w:iCs/>
          <w:sz w:val="24"/>
          <w:szCs w:val="24"/>
        </w:rPr>
        <w:t xml:space="preserve"> release</w:t>
      </w:r>
      <w:r w:rsidR="008E1EEF" w:rsidRPr="00951C4C">
        <w:rPr>
          <w:rFonts w:ascii="Times New Roman" w:hAnsi="Times New Roman" w:cs="Times New Roman"/>
          <w:bCs/>
          <w:iCs/>
          <w:sz w:val="24"/>
          <w:szCs w:val="24"/>
        </w:rPr>
        <w:t xml:space="preserve"> study was performed </w:t>
      </w:r>
      <w:r w:rsidR="00230E64" w:rsidRPr="00951C4C">
        <w:rPr>
          <w:rFonts w:ascii="Times New Roman" w:hAnsi="Times New Roman" w:cs="Times New Roman"/>
          <w:bCs/>
          <w:iCs/>
          <w:sz w:val="24"/>
          <w:szCs w:val="24"/>
        </w:rPr>
        <w:t>with</w:t>
      </w:r>
      <w:r w:rsidR="00626E3B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hAnsi="Times New Roman" w:cs="Times New Roman"/>
          <w:sz w:val="24"/>
          <w:szCs w:val="24"/>
        </w:rPr>
        <w:t xml:space="preserve">the </w:t>
      </w:r>
      <w:r w:rsidR="00230E64" w:rsidRPr="00951C4C">
        <w:rPr>
          <w:rFonts w:ascii="Times New Roman" w:hAnsi="Times New Roman" w:cs="Times New Roman"/>
          <w:sz w:val="24"/>
          <w:szCs w:val="24"/>
        </w:rPr>
        <w:t>dialysis membrane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diffusion techniqu</w:t>
      </w:r>
      <w:r w:rsidR="00AF6631" w:rsidRPr="00951C4C">
        <w:rPr>
          <w:rFonts w:ascii="Times New Roman" w:hAnsi="Times New Roman" w:cs="Times New Roman"/>
          <w:sz w:val="24"/>
          <w:szCs w:val="24"/>
        </w:rPr>
        <w:t xml:space="preserve">e </w:t>
      </w:r>
      <w:r w:rsidR="00230E64" w:rsidRPr="00951C4C">
        <w:rPr>
          <w:rFonts w:ascii="Times New Roman" w:hAnsi="Times New Roman" w:cs="Times New Roman"/>
          <w:sz w:val="24"/>
          <w:szCs w:val="24"/>
        </w:rPr>
        <w:t>for</w:t>
      </w:r>
      <w:r w:rsidR="00AF6631" w:rsidRPr="00951C4C">
        <w:rPr>
          <w:rFonts w:ascii="Times New Roman" w:hAnsi="Times New Roman" w:cs="Times New Roman"/>
          <w:sz w:val="24"/>
          <w:szCs w:val="24"/>
        </w:rPr>
        <w:t xml:space="preserve"> 12 h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and the results were </w:t>
      </w:r>
      <w:r w:rsidRPr="00951C4C">
        <w:rPr>
          <w:rFonts w:ascii="Times New Roman" w:hAnsi="Times New Roman" w:cs="Times New Roman"/>
          <w:sz w:val="24"/>
          <w:szCs w:val="24"/>
        </w:rPr>
        <w:t xml:space="preserve">shown 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in </w:t>
      </w:r>
      <w:r w:rsidR="000E2E13" w:rsidRPr="00951C4C">
        <w:rPr>
          <w:rFonts w:ascii="Times New Roman" w:eastAsia="Times New Roman" w:hAnsi="Times New Roman" w:cs="Times New Roman"/>
          <w:b/>
          <w:sz w:val="24"/>
          <w:szCs w:val="24"/>
        </w:rPr>
        <w:t>Fig. 8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233F90" w:rsidRPr="00951C4C">
        <w:rPr>
          <w:rFonts w:ascii="Times New Roman" w:hAnsi="Times New Roman" w:cs="Times New Roman"/>
          <w:sz w:val="24"/>
          <w:szCs w:val="24"/>
        </w:rPr>
        <w:t>Throughout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the process, 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r w:rsidR="000E2E13" w:rsidRPr="00951C4C">
        <w:rPr>
          <w:rFonts w:ascii="Times New Roman" w:hAnsi="Times New Roman" w:cs="Times New Roman"/>
          <w:sz w:val="24"/>
          <w:szCs w:val="24"/>
        </w:rPr>
        <w:t>BPC wa</w:t>
      </w:r>
      <w:r w:rsidR="00847D5D" w:rsidRPr="00951C4C">
        <w:rPr>
          <w:rFonts w:ascii="Times New Roman" w:hAnsi="Times New Roman" w:cs="Times New Roman"/>
          <w:sz w:val="24"/>
          <w:szCs w:val="24"/>
        </w:rPr>
        <w:t>s rele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ased by diffusion </w:t>
      </w:r>
      <w:r w:rsidR="000E2E13" w:rsidRPr="00951C4C">
        <w:rPr>
          <w:rFonts w:ascii="Times New Roman" w:hAnsi="Times New Roman" w:cs="Times New Roman"/>
          <w:sz w:val="24"/>
          <w:szCs w:val="24"/>
        </w:rPr>
        <w:t>mechanism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 from </w:t>
      </w:r>
      <w:r w:rsidR="001D48CE">
        <w:rPr>
          <w:rFonts w:ascii="Times New Roman" w:hAnsi="Times New Roman" w:cs="Times New Roman"/>
          <w:sz w:val="24"/>
          <w:szCs w:val="24"/>
        </w:rPr>
        <w:t xml:space="preserve">the </w:t>
      </w:r>
      <w:r w:rsidR="00233F90" w:rsidRPr="00951C4C">
        <w:rPr>
          <w:rFonts w:ascii="Times New Roman" w:hAnsi="Times New Roman" w:cs="Times New Roman"/>
          <w:sz w:val="24"/>
          <w:szCs w:val="24"/>
        </w:rPr>
        <w:t>dialysis membrane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847D5D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847D5D" w:rsidRPr="00951C4C">
        <w:rPr>
          <w:rFonts w:ascii="Times New Roman" w:hAnsi="Times New Roman" w:cs="Times New Roman"/>
          <w:sz w:val="24"/>
          <w:szCs w:val="24"/>
        </w:rPr>
        <w:t xml:space="preserve"> has OH ions</w:t>
      </w:r>
      <w:r w:rsidR="00233F90" w:rsidRPr="00951C4C">
        <w:rPr>
          <w:rFonts w:ascii="Times New Roman" w:hAnsi="Times New Roman" w:cs="Times New Roman"/>
          <w:sz w:val="24"/>
          <w:szCs w:val="24"/>
        </w:rPr>
        <w:t>,</w:t>
      </w:r>
      <w:r w:rsidR="00847D5D" w:rsidRPr="00951C4C">
        <w:rPr>
          <w:rFonts w:ascii="Times New Roman" w:hAnsi="Times New Roman" w:cs="Times New Roman"/>
          <w:sz w:val="24"/>
          <w:szCs w:val="24"/>
        </w:rPr>
        <w:t xml:space="preserve"> which can </w:t>
      </w:r>
      <w:r w:rsidR="00233F90" w:rsidRPr="00951C4C">
        <w:rPr>
          <w:rFonts w:ascii="Times New Roman" w:hAnsi="Times New Roman" w:cs="Times New Roman"/>
          <w:sz w:val="24"/>
          <w:szCs w:val="24"/>
        </w:rPr>
        <w:t>form</w:t>
      </w:r>
      <w:r w:rsidR="00847D5D" w:rsidRPr="00951C4C">
        <w:rPr>
          <w:rFonts w:ascii="Times New Roman" w:hAnsi="Times New Roman" w:cs="Times New Roman"/>
          <w:sz w:val="24"/>
          <w:szCs w:val="24"/>
        </w:rPr>
        <w:t xml:space="preserve"> hydrogen </w:t>
      </w:r>
      <w:r w:rsidR="00847D5D" w:rsidRPr="00951C4C">
        <w:rPr>
          <w:rFonts w:ascii="Times New Roman" w:hAnsi="Times New Roman" w:cs="Times New Roman"/>
          <w:sz w:val="24"/>
          <w:szCs w:val="24"/>
        </w:rPr>
        <w:lastRenderedPageBreak/>
        <w:t xml:space="preserve">bonds between </w:t>
      </w:r>
      <w:proofErr w:type="spellStart"/>
      <w:r w:rsidR="00847D5D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847D5D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and </w:t>
      </w:r>
      <w:r w:rsidR="000E2E13" w:rsidRPr="00951C4C">
        <w:rPr>
          <w:rFonts w:ascii="Times New Roman" w:hAnsi="Times New Roman" w:cs="Times New Roman"/>
          <w:sz w:val="24"/>
          <w:szCs w:val="24"/>
        </w:rPr>
        <w:t>phospholipid molecules</w:t>
      </w:r>
      <w:r w:rsidR="00847D5D" w:rsidRPr="00951C4C">
        <w:rPr>
          <w:rFonts w:ascii="Times New Roman" w:hAnsi="Times New Roman" w:cs="Times New Roman"/>
          <w:sz w:val="24"/>
          <w:szCs w:val="24"/>
        </w:rPr>
        <w:t>,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 and thus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BPC </w:t>
      </w:r>
      <w:r w:rsidR="00233F90" w:rsidRPr="00951C4C">
        <w:rPr>
          <w:rFonts w:ascii="Times New Roman" w:hAnsi="Times New Roman" w:cs="Times New Roman"/>
          <w:sz w:val="24"/>
          <w:szCs w:val="24"/>
        </w:rPr>
        <w:t>was</w:t>
      </w:r>
      <w:r w:rsidR="008E1EEF" w:rsidRPr="00951C4C">
        <w:rPr>
          <w:rFonts w:ascii="Times New Roman" w:hAnsi="Times New Roman" w:cs="Times New Roman"/>
          <w:sz w:val="24"/>
          <w:szCs w:val="24"/>
        </w:rPr>
        <w:t xml:space="preserve"> easily adsorbed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. BPC </w:t>
      </w:r>
      <w:r w:rsidR="008E1EEF" w:rsidRPr="00951C4C">
        <w:rPr>
          <w:rFonts w:ascii="Times New Roman" w:hAnsi="Times New Roman" w:cs="Times New Roman"/>
          <w:sz w:val="24"/>
          <w:szCs w:val="24"/>
        </w:rPr>
        <w:t>was released within 2h</w:t>
      </w:r>
      <w:r w:rsidR="00233F90" w:rsidRPr="00951C4C">
        <w:rPr>
          <w:rFonts w:ascii="Times New Roman" w:hAnsi="Times New Roman" w:cs="Times New Roman"/>
          <w:sz w:val="24"/>
          <w:szCs w:val="24"/>
        </w:rPr>
        <w:t>, which may</w:t>
      </w:r>
      <w:r w:rsidR="008E1EEF" w:rsidRPr="00951C4C">
        <w:rPr>
          <w:rFonts w:ascii="Times New Roman" w:hAnsi="Times New Roman" w:cs="Times New Roman"/>
          <w:sz w:val="24"/>
          <w:szCs w:val="24"/>
        </w:rPr>
        <w:t xml:space="preserve"> be due to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 the</w:t>
      </w:r>
      <w:r w:rsidR="008E1EE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33F90" w:rsidRPr="00951C4C">
        <w:rPr>
          <w:rFonts w:ascii="Times New Roman" w:hAnsi="Times New Roman" w:cs="Times New Roman"/>
          <w:sz w:val="24"/>
          <w:szCs w:val="24"/>
        </w:rPr>
        <w:t>penetration</w:t>
      </w:r>
      <w:r w:rsidR="008E1EEF" w:rsidRPr="00951C4C">
        <w:rPr>
          <w:rFonts w:ascii="Times New Roman" w:hAnsi="Times New Roman" w:cs="Times New Roman"/>
          <w:sz w:val="24"/>
          <w:szCs w:val="24"/>
        </w:rPr>
        <w:t xml:space="preserve"> of buffer into the BPC molecules </w:t>
      </w:r>
      <w:r w:rsidR="00233F90" w:rsidRPr="00951C4C">
        <w:rPr>
          <w:rFonts w:ascii="Times New Roman" w:hAnsi="Times New Roman" w:cs="Times New Roman"/>
          <w:sz w:val="24"/>
          <w:szCs w:val="24"/>
        </w:rPr>
        <w:t>by</w:t>
      </w:r>
      <w:r w:rsidR="008E1EEF" w:rsidRPr="00951C4C">
        <w:rPr>
          <w:rFonts w:ascii="Times New Roman" w:hAnsi="Times New Roman" w:cs="Times New Roman"/>
          <w:sz w:val="24"/>
          <w:szCs w:val="24"/>
        </w:rPr>
        <w:t xml:space="preserve"> pores dissolv</w:t>
      </w:r>
      <w:r w:rsidR="00233F90" w:rsidRPr="00951C4C">
        <w:rPr>
          <w:rFonts w:ascii="Times New Roman" w:hAnsi="Times New Roman" w:cs="Times New Roman"/>
          <w:sz w:val="24"/>
          <w:szCs w:val="24"/>
        </w:rPr>
        <w:t>ing</w:t>
      </w:r>
      <w:r w:rsidR="008E1EEF" w:rsidRPr="00951C4C">
        <w:rPr>
          <w:rFonts w:ascii="Times New Roman" w:hAnsi="Times New Roman" w:cs="Times New Roman"/>
          <w:sz w:val="24"/>
          <w:szCs w:val="24"/>
        </w:rPr>
        <w:t xml:space="preserve"> from the surface </w:t>
      </w:r>
      <w:r w:rsidR="00233F90" w:rsidRPr="00951C4C">
        <w:rPr>
          <w:rFonts w:ascii="Times New Roman" w:hAnsi="Times New Roman" w:cs="Times New Roman"/>
          <w:sz w:val="24"/>
          <w:szCs w:val="24"/>
        </w:rPr>
        <w:t>under</w:t>
      </w:r>
      <w:r w:rsidR="008E1EE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favorable conditions like pH of </w:t>
      </w:r>
      <w:r w:rsidR="001D48CE">
        <w:rPr>
          <w:rFonts w:ascii="Times New Roman" w:hAnsi="Times New Roman" w:cs="Times New Roman"/>
          <w:sz w:val="24"/>
          <w:szCs w:val="24"/>
        </w:rPr>
        <w:t xml:space="preserve">the </w:t>
      </w:r>
      <w:r w:rsidR="000E2E13" w:rsidRPr="00951C4C">
        <w:rPr>
          <w:rFonts w:ascii="Times New Roman" w:hAnsi="Times New Roman" w:cs="Times New Roman"/>
          <w:sz w:val="24"/>
          <w:szCs w:val="24"/>
        </w:rPr>
        <w:t>buffer, temperature, lipid concentration</w:t>
      </w:r>
      <w:r w:rsidR="001D48CE">
        <w:rPr>
          <w:rFonts w:ascii="Times New Roman" w:hAnsi="Times New Roman" w:cs="Times New Roman"/>
          <w:sz w:val="24"/>
          <w:szCs w:val="24"/>
        </w:rPr>
        <w:t>,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and </w:t>
      </w:r>
      <w:r w:rsidR="00233F90" w:rsidRPr="00951C4C">
        <w:rPr>
          <w:rFonts w:ascii="Times New Roman" w:hAnsi="Times New Roman" w:cs="Times New Roman"/>
          <w:sz w:val="24"/>
          <w:szCs w:val="24"/>
        </w:rPr>
        <w:t>high</w:t>
      </w:r>
      <w:r w:rsidR="00BD6BC9" w:rsidRPr="00951C4C">
        <w:rPr>
          <w:rFonts w:ascii="Times New Roman" w:hAnsi="Times New Roman" w:cs="Times New Roman"/>
          <w:sz w:val="24"/>
          <w:szCs w:val="24"/>
        </w:rPr>
        <w:t xml:space="preserve"> solubility</w:t>
      </w:r>
      <w:r w:rsidR="000E2E13" w:rsidRPr="00951C4C">
        <w:rPr>
          <w:rFonts w:ascii="Times New Roman" w:hAnsi="Times New Roman" w:cs="Times New Roman"/>
          <w:sz w:val="24"/>
          <w:szCs w:val="24"/>
        </w:rPr>
        <w:t>.</w:t>
      </w:r>
      <w:r w:rsidR="001222DB" w:rsidRPr="00951C4C">
        <w:rPr>
          <w:rFonts w:ascii="Times New Roman" w:hAnsi="Times New Roman" w:cs="Times New Roman"/>
          <w:sz w:val="24"/>
          <w:szCs w:val="24"/>
        </w:rPr>
        <w:t xml:space="preserve"> The </w:t>
      </w:r>
      <w:r w:rsidR="007F2D47" w:rsidRPr="00951C4C">
        <w:rPr>
          <w:rFonts w:ascii="Times New Roman" w:hAnsi="Times New Roman" w:cs="Times New Roman"/>
          <w:sz w:val="24"/>
          <w:szCs w:val="24"/>
        </w:rPr>
        <w:t>instantaneous</w:t>
      </w:r>
      <w:r w:rsidR="001222DB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222DB" w:rsidRPr="00951C4C">
        <w:rPr>
          <w:rFonts w:ascii="Times New Roman" w:hAnsi="Times New Roman" w:cs="Times New Roman"/>
          <w:i/>
          <w:sz w:val="24"/>
          <w:szCs w:val="24"/>
        </w:rPr>
        <w:t>in vitro</w:t>
      </w:r>
      <w:r w:rsidR="008E1EEF" w:rsidRPr="00951C4C">
        <w:rPr>
          <w:rFonts w:ascii="Times New Roman" w:hAnsi="Times New Roman" w:cs="Times New Roman"/>
          <w:sz w:val="24"/>
          <w:szCs w:val="24"/>
        </w:rPr>
        <w:t xml:space="preserve"> release 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of BPC </w:t>
      </w:r>
      <w:r w:rsidR="008E1EEF" w:rsidRPr="00951C4C">
        <w:rPr>
          <w:rFonts w:ascii="Times New Roman" w:hAnsi="Times New Roman" w:cs="Times New Roman"/>
          <w:sz w:val="24"/>
          <w:szCs w:val="24"/>
        </w:rPr>
        <w:t>within 2</w:t>
      </w:r>
      <w:r w:rsidR="0076506F" w:rsidRPr="00951C4C">
        <w:rPr>
          <w:rFonts w:ascii="Times New Roman" w:hAnsi="Times New Roman" w:cs="Times New Roman"/>
          <w:sz w:val="24"/>
          <w:szCs w:val="24"/>
        </w:rPr>
        <w:t xml:space="preserve"> h</w:t>
      </w:r>
      <w:r w:rsidR="001222DB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233F90" w:rsidRPr="00951C4C">
        <w:rPr>
          <w:rFonts w:ascii="Times New Roman" w:hAnsi="Times New Roman" w:cs="Times New Roman"/>
          <w:sz w:val="24"/>
          <w:szCs w:val="24"/>
        </w:rPr>
        <w:t xml:space="preserve">may </w:t>
      </w:r>
      <w:r w:rsidR="005E2065" w:rsidRPr="00951C4C">
        <w:rPr>
          <w:rFonts w:ascii="Times New Roman" w:hAnsi="Times New Roman" w:cs="Times New Roman"/>
          <w:sz w:val="24"/>
          <w:szCs w:val="24"/>
        </w:rPr>
        <w:t xml:space="preserve">be due to </w:t>
      </w:r>
      <w:r w:rsidR="006C1479" w:rsidRPr="00951C4C">
        <w:rPr>
          <w:rFonts w:ascii="Times New Roman" w:hAnsi="Times New Roman" w:cs="Times New Roman"/>
          <w:sz w:val="24"/>
          <w:szCs w:val="24"/>
        </w:rPr>
        <w:t>well-</w:t>
      </w:r>
      <w:r w:rsidR="00233F90" w:rsidRPr="00951C4C">
        <w:rPr>
          <w:rFonts w:ascii="Times New Roman" w:hAnsi="Times New Roman" w:cs="Times New Roman"/>
          <w:sz w:val="24"/>
          <w:szCs w:val="24"/>
        </w:rPr>
        <w:t>constructed</w:t>
      </w:r>
      <w:r w:rsidR="005E2065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222DB" w:rsidRPr="00951C4C">
        <w:rPr>
          <w:rFonts w:ascii="Times New Roman" w:hAnsi="Times New Roman" w:cs="Times New Roman"/>
          <w:sz w:val="24"/>
          <w:szCs w:val="24"/>
        </w:rPr>
        <w:t>interaction</w:t>
      </w:r>
      <w:r w:rsidR="005E2065" w:rsidRPr="00951C4C">
        <w:rPr>
          <w:rFonts w:ascii="Times New Roman" w:hAnsi="Times New Roman" w:cs="Times New Roman"/>
          <w:sz w:val="24"/>
          <w:szCs w:val="24"/>
        </w:rPr>
        <w:t>s with</w:t>
      </w:r>
      <w:r w:rsidR="001222DB" w:rsidRPr="00951C4C">
        <w:rPr>
          <w:rFonts w:ascii="Times New Roman" w:hAnsi="Times New Roman" w:cs="Times New Roman"/>
          <w:sz w:val="24"/>
          <w:szCs w:val="24"/>
        </w:rPr>
        <w:t xml:space="preserve"> phospholipids and </w:t>
      </w:r>
      <w:proofErr w:type="spellStart"/>
      <w:r w:rsidR="005E2065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8E1EE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hAnsi="Times New Roman" w:cs="Times New Roman"/>
          <w:sz w:val="24"/>
          <w:szCs w:val="24"/>
        </w:rPr>
        <w:t>containing</w:t>
      </w:r>
      <w:r w:rsidR="005E2065"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065" w:rsidRPr="00951C4C">
        <w:rPr>
          <w:rFonts w:ascii="Times New Roman" w:hAnsi="Times New Roman" w:cs="Times New Roman"/>
          <w:sz w:val="24"/>
          <w:szCs w:val="24"/>
        </w:rPr>
        <w:t>phyto</w:t>
      </w:r>
      <w:proofErr w:type="spellEnd"/>
      <w:r w:rsidR="00233F90" w:rsidRPr="00951C4C">
        <w:rPr>
          <w:rFonts w:ascii="Times New Roman" w:hAnsi="Times New Roman" w:cs="Times New Roman"/>
          <w:sz w:val="24"/>
          <w:szCs w:val="24"/>
        </w:rPr>
        <w:t>-</w:t>
      </w:r>
      <w:r w:rsidR="005E2065" w:rsidRPr="00951C4C">
        <w:rPr>
          <w:rFonts w:ascii="Times New Roman" w:hAnsi="Times New Roman" w:cs="Times New Roman"/>
          <w:sz w:val="24"/>
          <w:szCs w:val="24"/>
        </w:rPr>
        <w:t>constituent</w:t>
      </w:r>
      <w:r w:rsidR="008E1EEF" w:rsidRPr="00951C4C">
        <w:rPr>
          <w:rFonts w:ascii="Times New Roman" w:hAnsi="Times New Roman" w:cs="Times New Roman"/>
          <w:sz w:val="24"/>
          <w:szCs w:val="24"/>
        </w:rPr>
        <w:t xml:space="preserve">s. </w:t>
      </w:r>
    </w:p>
    <w:p w14:paraId="5BEDFE27" w14:textId="77777777" w:rsidR="000E2E13" w:rsidRPr="00951C4C" w:rsidRDefault="00671170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C4C">
        <w:rPr>
          <w:rFonts w:ascii="Times New Roman" w:hAnsi="Times New Roman" w:cs="Times New Roman"/>
          <w:b/>
          <w:i/>
          <w:sz w:val="24"/>
          <w:szCs w:val="24"/>
        </w:rPr>
        <w:t xml:space="preserve">In vivo studies </w:t>
      </w:r>
    </w:p>
    <w:p w14:paraId="543C1168" w14:textId="77777777" w:rsidR="00111E6B" w:rsidRPr="00951C4C" w:rsidRDefault="001D48CE" w:rsidP="00951C4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7F62FF" w:rsidRPr="00951C4C">
        <w:rPr>
          <w:rFonts w:ascii="Times New Roman" w:hAnsi="Times New Roman" w:cs="Times New Roman"/>
          <w:sz w:val="24"/>
          <w:szCs w:val="24"/>
        </w:rPr>
        <w:t xml:space="preserve"> postulate that the p</w:t>
      </w:r>
      <w:r w:rsidR="007722E9" w:rsidRPr="00951C4C">
        <w:rPr>
          <w:rFonts w:ascii="Times New Roman" w:hAnsi="Times New Roman" w:cs="Times New Roman"/>
          <w:sz w:val="24"/>
          <w:szCs w:val="24"/>
        </w:rPr>
        <w:t>harmacokinetic studies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of oral administration of BPC in rat serum indicates the presence of Bacoside A3, </w:t>
      </w:r>
      <w:proofErr w:type="spellStart"/>
      <w:r w:rsidR="000E2E13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0E2E13" w:rsidRPr="00951C4C">
        <w:rPr>
          <w:rFonts w:ascii="Times New Roman" w:hAnsi="Times New Roman" w:cs="Times New Roman"/>
          <w:sz w:val="24"/>
          <w:szCs w:val="24"/>
        </w:rPr>
        <w:t xml:space="preserve"> II, </w:t>
      </w:r>
      <w:proofErr w:type="spellStart"/>
      <w:r w:rsidR="000E2E13" w:rsidRPr="00951C4C">
        <w:rPr>
          <w:rFonts w:ascii="Times New Roman" w:hAnsi="Times New Roman" w:cs="Times New Roman"/>
          <w:sz w:val="24"/>
          <w:szCs w:val="24"/>
        </w:rPr>
        <w:t>Jujubogenin</w:t>
      </w:r>
      <w:proofErr w:type="spellEnd"/>
      <w:r w:rsidR="000E2E13" w:rsidRPr="00951C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E2E13" w:rsidRPr="00951C4C">
        <w:rPr>
          <w:rFonts w:ascii="Times New Roman" w:hAnsi="Times New Roman" w:cs="Times New Roman"/>
          <w:sz w:val="24"/>
          <w:szCs w:val="24"/>
        </w:rPr>
        <w:t>Bacopasaponin</w:t>
      </w:r>
      <w:proofErr w:type="spellEnd"/>
      <w:r w:rsidR="000E2E13" w:rsidRPr="00951C4C">
        <w:rPr>
          <w:rFonts w:ascii="Times New Roman" w:hAnsi="Times New Roman" w:cs="Times New Roman"/>
          <w:sz w:val="24"/>
          <w:szCs w:val="24"/>
        </w:rPr>
        <w:t xml:space="preserve"> C and </w:t>
      </w:r>
      <w:proofErr w:type="spellStart"/>
      <w:r w:rsidR="000E2E13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0E2E13" w:rsidRPr="00951C4C">
        <w:rPr>
          <w:rFonts w:ascii="Times New Roman" w:hAnsi="Times New Roman" w:cs="Times New Roman"/>
          <w:sz w:val="24"/>
          <w:szCs w:val="24"/>
        </w:rPr>
        <w:t xml:space="preserve"> I. BPC </w:t>
      </w:r>
      <w:r w:rsidR="000E2E13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was found to be rapidly absorbed </w:t>
      </w:r>
      <w:r>
        <w:rPr>
          <w:rFonts w:ascii="Times New Roman" w:hAnsi="Times New Roman" w:cs="Times New Roman"/>
          <w:sz w:val="24"/>
          <w:szCs w:val="24"/>
        </w:rPr>
        <w:t>in</w:t>
      </w:r>
      <w:r w:rsidR="007F62FF" w:rsidRPr="00951C4C">
        <w:rPr>
          <w:rFonts w:ascii="Times New Roman" w:hAnsi="Times New Roman" w:cs="Times New Roman"/>
          <w:sz w:val="24"/>
          <w:szCs w:val="24"/>
        </w:rPr>
        <w:t xml:space="preserve"> 1-2 h </w:t>
      </w:r>
      <w:r w:rsidR="000E2E13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without </w:t>
      </w:r>
      <w:r w:rsidR="007F62FF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presenting</w:t>
      </w:r>
      <w:r w:rsidR="000E2E13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any </w:t>
      </w:r>
      <w:r w:rsidR="007F62FF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absorption </w:t>
      </w:r>
      <w:r w:rsidR="000E2E13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lag time</w:t>
      </w:r>
      <w:r w:rsidR="007F62FF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with quality of bacosides and peak concentrations of Bacoside </w:t>
      </w:r>
      <w:r w:rsidR="000E2E13" w:rsidRPr="00951C4C">
        <w:rPr>
          <w:rFonts w:ascii="Times New Roman" w:hAnsi="Times New Roman" w:cs="Times New Roman"/>
          <w:b/>
          <w:sz w:val="24"/>
          <w:szCs w:val="24"/>
        </w:rPr>
        <w:t>-</w:t>
      </w:r>
      <w:r w:rsidR="00AE7E8E" w:rsidRPr="00951C4C">
        <w:rPr>
          <w:rFonts w:ascii="Times New Roman" w:hAnsi="Times New Roman" w:cs="Times New Roman"/>
          <w:sz w:val="24"/>
          <w:szCs w:val="24"/>
        </w:rPr>
        <w:t>A3 (1.08 µ</w:t>
      </w:r>
      <w:r w:rsidR="0076506F" w:rsidRPr="00951C4C">
        <w:rPr>
          <w:rFonts w:ascii="Times New Roman" w:hAnsi="Times New Roman" w:cs="Times New Roman"/>
          <w:sz w:val="24"/>
          <w:szCs w:val="24"/>
        </w:rPr>
        <w:t xml:space="preserve">g/mL), </w:t>
      </w:r>
      <w:proofErr w:type="spellStart"/>
      <w:r w:rsidR="0076506F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76506F" w:rsidRPr="00951C4C">
        <w:rPr>
          <w:rFonts w:ascii="Times New Roman" w:hAnsi="Times New Roman" w:cs="Times New Roman"/>
          <w:sz w:val="24"/>
          <w:szCs w:val="24"/>
        </w:rPr>
        <w:t xml:space="preserve"> II (5.59 µg/mL), </w:t>
      </w:r>
      <w:proofErr w:type="spellStart"/>
      <w:r w:rsidR="0076506F" w:rsidRPr="00951C4C">
        <w:rPr>
          <w:rFonts w:ascii="Times New Roman" w:hAnsi="Times New Roman" w:cs="Times New Roman"/>
          <w:sz w:val="24"/>
          <w:szCs w:val="24"/>
        </w:rPr>
        <w:t>Jujubogenin</w:t>
      </w:r>
      <w:proofErr w:type="spellEnd"/>
      <w:r w:rsidR="0076506F" w:rsidRPr="00951C4C">
        <w:rPr>
          <w:rFonts w:ascii="Times New Roman" w:hAnsi="Times New Roman" w:cs="Times New Roman"/>
          <w:sz w:val="24"/>
          <w:szCs w:val="24"/>
        </w:rPr>
        <w:t xml:space="preserve"> (1.8 µg/mL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0E2E13" w:rsidRPr="00951C4C">
        <w:rPr>
          <w:rFonts w:ascii="Times New Roman" w:hAnsi="Times New Roman" w:cs="Times New Roman"/>
          <w:sz w:val="24"/>
          <w:szCs w:val="24"/>
        </w:rPr>
        <w:t>Bacopasaponin</w:t>
      </w:r>
      <w:proofErr w:type="spellEnd"/>
      <w:r w:rsidR="000E2E1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E2E13" w:rsidRPr="00951C4C">
        <w:rPr>
          <w:rFonts w:ascii="Times New Roman" w:hAnsi="Times New Roman" w:cs="Times New Roman"/>
          <w:b/>
          <w:sz w:val="24"/>
          <w:szCs w:val="24"/>
        </w:rPr>
        <w:t>-</w:t>
      </w:r>
      <w:r w:rsidR="0076506F" w:rsidRPr="00951C4C">
        <w:rPr>
          <w:rFonts w:ascii="Times New Roman" w:hAnsi="Times New Roman" w:cs="Times New Roman"/>
          <w:sz w:val="24"/>
          <w:szCs w:val="24"/>
        </w:rPr>
        <w:t>C (1.18 µg/mL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="000E2E13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0E2E1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E2E13" w:rsidRPr="00951C4C">
        <w:rPr>
          <w:rFonts w:ascii="Times New Roman" w:hAnsi="Times New Roman" w:cs="Times New Roman"/>
          <w:b/>
          <w:sz w:val="24"/>
          <w:szCs w:val="24"/>
        </w:rPr>
        <w:t>–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I (2.4 µ</w:t>
      </w:r>
      <w:r w:rsidR="0076506F" w:rsidRPr="00951C4C">
        <w:rPr>
          <w:rFonts w:ascii="Times New Roman" w:hAnsi="Times New Roman" w:cs="Times New Roman"/>
          <w:sz w:val="24"/>
          <w:szCs w:val="24"/>
        </w:rPr>
        <w:t>g/mL</w:t>
      </w:r>
      <w:r w:rsidR="007F62FF" w:rsidRPr="00951C4C">
        <w:rPr>
          <w:rFonts w:ascii="Times New Roman" w:hAnsi="Times New Roman" w:cs="Times New Roman"/>
          <w:sz w:val="24"/>
          <w:szCs w:val="24"/>
        </w:rPr>
        <w:t>). The</w:t>
      </w:r>
      <w:r w:rsidR="000E2E13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E2E13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0E2E13" w:rsidRPr="00951C4C">
        <w:rPr>
          <w:rFonts w:ascii="Times New Roman" w:hAnsi="Times New Roman" w:cs="Times New Roman"/>
          <w:sz w:val="24"/>
          <w:szCs w:val="24"/>
        </w:rPr>
        <w:t xml:space="preserve"> peak concentration of Bacoside </w:t>
      </w:r>
      <w:r w:rsidR="000E2E13" w:rsidRPr="00951C4C">
        <w:rPr>
          <w:rFonts w:ascii="Times New Roman" w:hAnsi="Times New Roman" w:cs="Times New Roman"/>
          <w:b/>
          <w:sz w:val="24"/>
          <w:szCs w:val="24"/>
        </w:rPr>
        <w:t>-</w:t>
      </w:r>
      <w:r w:rsidR="000E2E13" w:rsidRPr="00951C4C">
        <w:rPr>
          <w:rFonts w:ascii="Times New Roman" w:hAnsi="Times New Roman" w:cs="Times New Roman"/>
          <w:sz w:val="24"/>
          <w:szCs w:val="24"/>
        </w:rPr>
        <w:t>A3(0.17 µ</w:t>
      </w:r>
      <w:r w:rsidR="0076506F" w:rsidRPr="00951C4C">
        <w:rPr>
          <w:rFonts w:ascii="Times New Roman" w:hAnsi="Times New Roman" w:cs="Times New Roman"/>
          <w:sz w:val="24"/>
          <w:szCs w:val="24"/>
        </w:rPr>
        <w:t xml:space="preserve">g/mL), </w:t>
      </w:r>
      <w:proofErr w:type="spellStart"/>
      <w:r w:rsidR="0076506F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76506F" w:rsidRPr="00951C4C">
        <w:rPr>
          <w:rFonts w:ascii="Times New Roman" w:hAnsi="Times New Roman" w:cs="Times New Roman"/>
          <w:sz w:val="24"/>
          <w:szCs w:val="24"/>
        </w:rPr>
        <w:t xml:space="preserve"> II (1.86 µg/mL), </w:t>
      </w:r>
      <w:proofErr w:type="spellStart"/>
      <w:r w:rsidR="0076506F" w:rsidRPr="00951C4C">
        <w:rPr>
          <w:rFonts w:ascii="Times New Roman" w:hAnsi="Times New Roman" w:cs="Times New Roman"/>
          <w:sz w:val="24"/>
          <w:szCs w:val="24"/>
        </w:rPr>
        <w:t>Jujubogenin</w:t>
      </w:r>
      <w:proofErr w:type="spellEnd"/>
      <w:r w:rsidR="0076506F" w:rsidRPr="00951C4C">
        <w:rPr>
          <w:rFonts w:ascii="Times New Roman" w:hAnsi="Times New Roman" w:cs="Times New Roman"/>
          <w:sz w:val="24"/>
          <w:szCs w:val="24"/>
        </w:rPr>
        <w:t xml:space="preserve"> (0.15 µg/mL</w:t>
      </w:r>
      <w:r w:rsidR="000E2E13" w:rsidRPr="00951C4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E2E13" w:rsidRPr="00951C4C">
        <w:rPr>
          <w:rFonts w:ascii="Times New Roman" w:hAnsi="Times New Roman" w:cs="Times New Roman"/>
          <w:sz w:val="24"/>
          <w:szCs w:val="24"/>
        </w:rPr>
        <w:t>Bacopasaponin</w:t>
      </w:r>
      <w:proofErr w:type="spellEnd"/>
      <w:r w:rsidR="000E2E1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E2E13" w:rsidRPr="00951C4C">
        <w:rPr>
          <w:rFonts w:ascii="Times New Roman" w:hAnsi="Times New Roman" w:cs="Times New Roman"/>
          <w:b/>
          <w:sz w:val="24"/>
          <w:szCs w:val="24"/>
        </w:rPr>
        <w:t>-</w:t>
      </w:r>
      <w:r w:rsidR="0076506F" w:rsidRPr="00951C4C">
        <w:rPr>
          <w:rFonts w:ascii="Times New Roman" w:hAnsi="Times New Roman" w:cs="Times New Roman"/>
          <w:sz w:val="24"/>
          <w:szCs w:val="24"/>
        </w:rPr>
        <w:t xml:space="preserve">C (1.18 µg/mL) and </w:t>
      </w:r>
      <w:proofErr w:type="spellStart"/>
      <w:r w:rsidR="0076506F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76506F" w:rsidRPr="00951C4C">
        <w:rPr>
          <w:rFonts w:ascii="Times New Roman" w:hAnsi="Times New Roman" w:cs="Times New Roman"/>
          <w:sz w:val="24"/>
          <w:szCs w:val="24"/>
        </w:rPr>
        <w:t xml:space="preserve"> I (2.4 µg/mL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) showed </w:t>
      </w:r>
      <w:r w:rsidR="00484284" w:rsidRPr="00951C4C">
        <w:rPr>
          <w:rFonts w:ascii="Times New Roman" w:hAnsi="Times New Roman" w:cs="Times New Roman"/>
          <w:sz w:val="24"/>
          <w:szCs w:val="24"/>
        </w:rPr>
        <w:t>less bioavailability within 2h</w:t>
      </w:r>
      <w:r w:rsidR="000E2E1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F62FF" w:rsidRPr="00951C4C"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>labeled</w:t>
      </w:r>
      <w:r w:rsidR="007F62FF" w:rsidRPr="00951C4C">
        <w:rPr>
          <w:rFonts w:ascii="Times New Roman" w:hAnsi="Times New Roman" w:cs="Times New Roman"/>
          <w:sz w:val="24"/>
          <w:szCs w:val="24"/>
        </w:rPr>
        <w:t xml:space="preserve"> in </w:t>
      </w:r>
      <w:r w:rsidR="000E2E13" w:rsidRPr="00951C4C">
        <w:rPr>
          <w:rFonts w:ascii="Times New Roman" w:hAnsi="Times New Roman" w:cs="Times New Roman"/>
          <w:b/>
          <w:sz w:val="24"/>
          <w:szCs w:val="24"/>
        </w:rPr>
        <w:t xml:space="preserve">Fig:9(a-e) </w:t>
      </w:r>
      <w:r w:rsidR="007F62FF" w:rsidRPr="00951C4C">
        <w:rPr>
          <w:rFonts w:ascii="Times New Roman" w:hAnsi="Times New Roman" w:cs="Times New Roman"/>
          <w:sz w:val="24"/>
          <w:szCs w:val="24"/>
        </w:rPr>
        <w:t xml:space="preserve">that presenting </w:t>
      </w:r>
      <w:r w:rsidR="000E2E13" w:rsidRPr="00951C4C">
        <w:rPr>
          <w:rFonts w:ascii="Times New Roman" w:hAnsi="Times New Roman" w:cs="Times New Roman"/>
          <w:sz w:val="24"/>
          <w:szCs w:val="24"/>
        </w:rPr>
        <w:t>more than</w:t>
      </w:r>
      <w:r w:rsidR="004B63DD" w:rsidRPr="00951C4C">
        <w:rPr>
          <w:rFonts w:ascii="Times New Roman" w:hAnsi="Times New Roman" w:cs="Times New Roman"/>
          <w:sz w:val="24"/>
          <w:szCs w:val="24"/>
        </w:rPr>
        <w:t xml:space="preserve"> 3h</w:t>
      </w:r>
      <w:r w:rsidR="007F62FF" w:rsidRPr="00951C4C">
        <w:rPr>
          <w:rFonts w:ascii="Times New Roman" w:hAnsi="Times New Roman" w:cs="Times New Roman"/>
          <w:sz w:val="24"/>
          <w:szCs w:val="24"/>
        </w:rPr>
        <w:t xml:space="preserve"> absorption time</w:t>
      </w:r>
      <w:r w:rsidR="000E2E13" w:rsidRPr="00951C4C">
        <w:rPr>
          <w:rFonts w:ascii="Times New Roman" w:hAnsi="Times New Roman" w:cs="Times New Roman"/>
          <w:sz w:val="24"/>
          <w:szCs w:val="24"/>
        </w:rPr>
        <w:t>.</w:t>
      </w:r>
      <w:r w:rsidR="003E04C2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F62FF" w:rsidRPr="00951C4C">
        <w:rPr>
          <w:rFonts w:ascii="Times New Roman" w:hAnsi="Times New Roman" w:cs="Times New Roman"/>
          <w:sz w:val="24"/>
          <w:szCs w:val="24"/>
        </w:rPr>
        <w:t>Thus, the p</w:t>
      </w:r>
      <w:r w:rsidR="00111E6B" w:rsidRPr="00951C4C">
        <w:rPr>
          <w:rFonts w:ascii="Times New Roman" w:hAnsi="Times New Roman" w:cs="Times New Roman"/>
          <w:sz w:val="24"/>
          <w:szCs w:val="24"/>
        </w:rPr>
        <w:t>har</w:t>
      </w:r>
      <w:r w:rsidR="007F62FF" w:rsidRPr="00951C4C">
        <w:rPr>
          <w:rFonts w:ascii="Times New Roman" w:hAnsi="Times New Roman" w:cs="Times New Roman"/>
          <w:sz w:val="24"/>
          <w:szCs w:val="24"/>
        </w:rPr>
        <w:t xml:space="preserve">macokinetic studies </w:t>
      </w:r>
      <w:r>
        <w:rPr>
          <w:rFonts w:ascii="Times New Roman" w:hAnsi="Times New Roman" w:cs="Times New Roman"/>
          <w:sz w:val="24"/>
          <w:szCs w:val="24"/>
        </w:rPr>
        <w:t>reveal</w:t>
      </w:r>
      <w:r w:rsidR="007F62FF" w:rsidRPr="00951C4C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111E6B" w:rsidRPr="00951C4C">
        <w:rPr>
          <w:rFonts w:ascii="Times New Roman" w:hAnsi="Times New Roman" w:cs="Times New Roman"/>
          <w:sz w:val="24"/>
          <w:szCs w:val="24"/>
        </w:rPr>
        <w:t>C</w:t>
      </w:r>
      <w:r w:rsidR="00111E6B" w:rsidRPr="00951C4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="00111E6B" w:rsidRPr="00951C4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111E6B" w:rsidRPr="00951C4C">
        <w:rPr>
          <w:rFonts w:ascii="Times New Roman" w:hAnsi="Times New Roman" w:cs="Times New Roman"/>
          <w:sz w:val="24"/>
          <w:szCs w:val="24"/>
        </w:rPr>
        <w:t>T</w:t>
      </w:r>
      <w:r w:rsidR="00111E6B" w:rsidRPr="00951C4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="00111E6B" w:rsidRPr="00951C4C">
        <w:rPr>
          <w:rFonts w:ascii="Times New Roman" w:hAnsi="Times New Roman" w:cs="Times New Roman"/>
          <w:sz w:val="24"/>
          <w:szCs w:val="24"/>
        </w:rPr>
        <w:t xml:space="preserve"> of five components </w:t>
      </w:r>
      <w:r w:rsidR="007F62FF" w:rsidRPr="00951C4C">
        <w:rPr>
          <w:rFonts w:ascii="Times New Roman" w:hAnsi="Times New Roman" w:cs="Times New Roman"/>
          <w:i/>
          <w:sz w:val="24"/>
          <w:szCs w:val="24"/>
        </w:rPr>
        <w:t>i.e.</w:t>
      </w:r>
      <w:r w:rsidR="007F62F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Bacoside A3, </w:t>
      </w:r>
      <w:proofErr w:type="spellStart"/>
      <w:r w:rsidR="00111E6B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111E6B" w:rsidRPr="00951C4C">
        <w:rPr>
          <w:rFonts w:ascii="Times New Roman" w:hAnsi="Times New Roman" w:cs="Times New Roman"/>
          <w:sz w:val="24"/>
          <w:szCs w:val="24"/>
        </w:rPr>
        <w:t xml:space="preserve"> II, </w:t>
      </w:r>
      <w:proofErr w:type="spellStart"/>
      <w:r w:rsidR="00111E6B" w:rsidRPr="00951C4C">
        <w:rPr>
          <w:rFonts w:ascii="Times New Roman" w:hAnsi="Times New Roman" w:cs="Times New Roman"/>
          <w:sz w:val="24"/>
          <w:szCs w:val="24"/>
        </w:rPr>
        <w:t>Jujubogenin</w:t>
      </w:r>
      <w:proofErr w:type="spellEnd"/>
      <w:r w:rsidR="00111E6B" w:rsidRPr="00951C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1E6B" w:rsidRPr="00951C4C">
        <w:rPr>
          <w:rFonts w:ascii="Times New Roman" w:hAnsi="Times New Roman" w:cs="Times New Roman"/>
          <w:sz w:val="24"/>
          <w:szCs w:val="24"/>
        </w:rPr>
        <w:t>Bacopasaponin</w:t>
      </w:r>
      <w:proofErr w:type="spellEnd"/>
      <w:r w:rsidR="00111E6B" w:rsidRPr="00951C4C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11E6B" w:rsidRPr="00951C4C">
        <w:rPr>
          <w:rFonts w:ascii="Times New Roman" w:hAnsi="Times New Roman" w:cs="Times New Roman"/>
          <w:sz w:val="24"/>
          <w:szCs w:val="24"/>
        </w:rPr>
        <w:t>Bacopaside</w:t>
      </w:r>
      <w:proofErr w:type="spellEnd"/>
      <w:r w:rsidR="00111E6B" w:rsidRPr="00951C4C">
        <w:rPr>
          <w:rFonts w:ascii="Times New Roman" w:hAnsi="Times New Roman" w:cs="Times New Roman"/>
          <w:sz w:val="24"/>
          <w:szCs w:val="24"/>
        </w:rPr>
        <w:t xml:space="preserve"> I. </w:t>
      </w:r>
      <w:r w:rsidR="00C44C2F" w:rsidRPr="00951C4C">
        <w:rPr>
          <w:rFonts w:ascii="Times New Roman" w:hAnsi="Times New Roman" w:cs="Times New Roman"/>
          <w:sz w:val="24"/>
          <w:szCs w:val="24"/>
        </w:rPr>
        <w:t>The c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omplexation of </w:t>
      </w:r>
      <w:proofErr w:type="spellStart"/>
      <w:r w:rsidR="00111E6B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111E6B" w:rsidRPr="00951C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with phospholipids shows physicochemical entanglement to improve its effective </w:t>
      </w:r>
      <w:r w:rsidR="007F62FF" w:rsidRPr="00951C4C">
        <w:rPr>
          <w:rFonts w:ascii="Times New Roman" w:hAnsi="Times New Roman" w:cs="Times New Roman"/>
          <w:sz w:val="24"/>
          <w:szCs w:val="24"/>
        </w:rPr>
        <w:t>half-life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 in bioavailability and absorption compared with </w:t>
      </w:r>
      <w:proofErr w:type="spellStart"/>
      <w:r w:rsidR="00111E6B" w:rsidRPr="00951C4C">
        <w:rPr>
          <w:rFonts w:ascii="Times New Roman" w:hAnsi="Times New Roman" w:cs="Times New Roman"/>
          <w:sz w:val="24"/>
          <w:szCs w:val="24"/>
        </w:rPr>
        <w:t>uncomplexed</w:t>
      </w:r>
      <w:proofErr w:type="spellEnd"/>
      <w:r w:rsidR="00111E6B"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E6B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111E6B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 w:rsidR="00C44C2F" w:rsidRPr="00951C4C">
        <w:rPr>
          <w:rFonts w:ascii="Times New Roman" w:hAnsi="Times New Roman" w:cs="Times New Roman"/>
          <w:sz w:val="24"/>
          <w:szCs w:val="24"/>
        </w:rPr>
        <w:t>suggesting that the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 formulations can improve absorption and</w:t>
      </w:r>
      <w:r w:rsidR="00AD5CBA" w:rsidRPr="00951C4C">
        <w:rPr>
          <w:rFonts w:ascii="Times New Roman" w:hAnsi="Times New Roman" w:cs="Times New Roman"/>
          <w:sz w:val="24"/>
          <w:szCs w:val="24"/>
        </w:rPr>
        <w:t xml:space="preserve"> bioavailability in serum, tissue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metabolism of </w:t>
      </w:r>
      <w:r w:rsidR="00111E6B" w:rsidRPr="00951C4C">
        <w:rPr>
          <w:rFonts w:ascii="Times New Roman" w:hAnsi="Times New Roman" w:cs="Times New Roman"/>
          <w:i/>
          <w:sz w:val="24"/>
          <w:szCs w:val="24"/>
        </w:rPr>
        <w:t>Bm</w:t>
      </w:r>
      <w:r w:rsidR="00C44C2F" w:rsidRPr="00951C4C">
        <w:rPr>
          <w:rFonts w:ascii="Times New Roman" w:hAnsi="Times New Roman" w:cs="Times New Roman"/>
          <w:sz w:val="24"/>
          <w:szCs w:val="24"/>
        </w:rPr>
        <w:t xml:space="preserve">. Further, </w:t>
      </w:r>
      <w:r w:rsidR="00C97047" w:rsidRPr="00951C4C">
        <w:rPr>
          <w:rFonts w:ascii="Times New Roman" w:hAnsi="Times New Roman" w:cs="Times New Roman"/>
          <w:sz w:val="24"/>
          <w:szCs w:val="24"/>
        </w:rPr>
        <w:t>classified</w:t>
      </w:r>
      <w:r w:rsidR="00912324" w:rsidRPr="00951C4C">
        <w:rPr>
          <w:rFonts w:ascii="Times New Roman" w:hAnsi="Times New Roman" w:cs="Times New Roman"/>
          <w:sz w:val="24"/>
          <w:szCs w:val="24"/>
        </w:rPr>
        <w:t xml:space="preserve"> studies </w:t>
      </w:r>
      <w:r w:rsidR="00C44C2F" w:rsidRPr="00951C4C">
        <w:rPr>
          <w:rFonts w:ascii="Times New Roman" w:hAnsi="Times New Roman" w:cs="Times New Roman"/>
          <w:sz w:val="24"/>
          <w:szCs w:val="24"/>
        </w:rPr>
        <w:t xml:space="preserve">have </w:t>
      </w:r>
      <w:r w:rsidR="00C97047" w:rsidRPr="00951C4C">
        <w:rPr>
          <w:rFonts w:ascii="Times New Roman" w:hAnsi="Times New Roman" w:cs="Times New Roman"/>
          <w:sz w:val="24"/>
          <w:szCs w:val="24"/>
        </w:rPr>
        <w:t>shown</w:t>
      </w:r>
      <w:r w:rsidR="002B1C36" w:rsidRPr="00951C4C">
        <w:rPr>
          <w:rFonts w:ascii="Times New Roman" w:hAnsi="Times New Roman" w:cs="Times New Roman"/>
          <w:sz w:val="24"/>
          <w:szCs w:val="24"/>
        </w:rPr>
        <w:t xml:space="preserve"> that oral administration of </w:t>
      </w:r>
      <w:r>
        <w:rPr>
          <w:rFonts w:ascii="Times New Roman" w:hAnsi="Times New Roman" w:cs="Times New Roman"/>
          <w:sz w:val="24"/>
          <w:szCs w:val="24"/>
        </w:rPr>
        <w:t>lipid-based</w:t>
      </w:r>
      <w:r w:rsidR="002B1C36" w:rsidRPr="00951C4C">
        <w:rPr>
          <w:rFonts w:ascii="Times New Roman" w:hAnsi="Times New Roman" w:cs="Times New Roman"/>
          <w:sz w:val="24"/>
          <w:szCs w:val="24"/>
        </w:rPr>
        <w:t xml:space="preserve"> formulations </w:t>
      </w:r>
      <w:r w:rsidR="00912324" w:rsidRPr="00951C4C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912324" w:rsidRPr="00951C4C">
        <w:rPr>
          <w:rFonts w:ascii="Times New Roman" w:hAnsi="Times New Roman" w:cs="Times New Roman"/>
          <w:sz w:val="24"/>
          <w:szCs w:val="24"/>
        </w:rPr>
        <w:t>phyto</w:t>
      </w:r>
      <w:proofErr w:type="spellEnd"/>
      <w:r w:rsidR="00912324" w:rsidRPr="00951C4C">
        <w:rPr>
          <w:rFonts w:ascii="Times New Roman" w:hAnsi="Times New Roman" w:cs="Times New Roman"/>
          <w:sz w:val="24"/>
          <w:szCs w:val="24"/>
        </w:rPr>
        <w:t xml:space="preserve"> constituents/drugs </w:t>
      </w:r>
      <w:r>
        <w:rPr>
          <w:rFonts w:ascii="Times New Roman" w:hAnsi="Times New Roman" w:cs="Times New Roman"/>
          <w:sz w:val="24"/>
          <w:szCs w:val="24"/>
        </w:rPr>
        <w:t>exhibits</w:t>
      </w:r>
      <w:r w:rsidR="002B1C36" w:rsidRPr="00951C4C">
        <w:rPr>
          <w:rFonts w:ascii="Times New Roman" w:hAnsi="Times New Roman" w:cs="Times New Roman"/>
          <w:sz w:val="24"/>
          <w:szCs w:val="24"/>
        </w:rPr>
        <w:t xml:space="preserve"> greater therapeutic potential th</w:t>
      </w:r>
      <w:r w:rsidR="00912324" w:rsidRPr="00951C4C">
        <w:rPr>
          <w:rFonts w:ascii="Times New Roman" w:hAnsi="Times New Roman" w:cs="Times New Roman"/>
          <w:sz w:val="24"/>
          <w:szCs w:val="24"/>
        </w:rPr>
        <w:t>a</w:t>
      </w:r>
      <w:r w:rsidR="002B1C36" w:rsidRPr="00951C4C">
        <w:rPr>
          <w:rFonts w:ascii="Times New Roman" w:hAnsi="Times New Roman" w:cs="Times New Roman"/>
          <w:sz w:val="24"/>
          <w:szCs w:val="24"/>
        </w:rPr>
        <w:t xml:space="preserve">n the original </w:t>
      </w:r>
      <w:proofErr w:type="spellStart"/>
      <w:r w:rsidR="002B1C36" w:rsidRPr="00951C4C">
        <w:rPr>
          <w:rFonts w:ascii="Times New Roman" w:hAnsi="Times New Roman" w:cs="Times New Roman"/>
          <w:sz w:val="24"/>
          <w:szCs w:val="24"/>
        </w:rPr>
        <w:t>phyto</w:t>
      </w:r>
      <w:proofErr w:type="spellEnd"/>
      <w:r w:rsidR="002B1C36" w:rsidRPr="00951C4C">
        <w:rPr>
          <w:rFonts w:ascii="Times New Roman" w:hAnsi="Times New Roman" w:cs="Times New Roman"/>
          <w:sz w:val="24"/>
          <w:szCs w:val="24"/>
        </w:rPr>
        <w:t xml:space="preserve"> constituents/drugs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C97047" w:rsidRPr="00951C4C">
        <w:rPr>
          <w:rFonts w:ascii="Times New Roman" w:hAnsi="Times New Roman" w:cs="Times New Roman"/>
          <w:sz w:val="24"/>
          <w:szCs w:val="24"/>
        </w:rPr>
        <w:t xml:space="preserve">In the same manner, the 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results </w:t>
      </w:r>
      <w:r w:rsidR="00C97047" w:rsidRPr="00951C4C">
        <w:rPr>
          <w:rFonts w:ascii="Times New Roman" w:hAnsi="Times New Roman" w:cs="Times New Roman"/>
          <w:sz w:val="24"/>
          <w:szCs w:val="24"/>
        </w:rPr>
        <w:t>of the current study are also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 in </w:t>
      </w:r>
      <w:r w:rsidR="00C97047" w:rsidRPr="00951C4C">
        <w:rPr>
          <w:rFonts w:ascii="Times New Roman" w:hAnsi="Times New Roman" w:cs="Times New Roman"/>
          <w:sz w:val="24"/>
          <w:szCs w:val="24"/>
        </w:rPr>
        <w:t xml:space="preserve">good </w:t>
      </w:r>
      <w:r w:rsidR="00111E6B" w:rsidRPr="00951C4C">
        <w:rPr>
          <w:rFonts w:ascii="Times New Roman" w:hAnsi="Times New Roman" w:cs="Times New Roman"/>
          <w:sz w:val="24"/>
          <w:szCs w:val="24"/>
        </w:rPr>
        <w:t>agreement wit</w:t>
      </w:r>
      <w:r w:rsidR="000676FB" w:rsidRPr="00951C4C">
        <w:rPr>
          <w:rFonts w:ascii="Times New Roman" w:hAnsi="Times New Roman" w:cs="Times New Roman"/>
          <w:sz w:val="24"/>
          <w:szCs w:val="24"/>
        </w:rPr>
        <w:t xml:space="preserve">h </w:t>
      </w:r>
      <w:r w:rsidR="00C97047" w:rsidRPr="00951C4C">
        <w:rPr>
          <w:rFonts w:ascii="Times New Roman" w:hAnsi="Times New Roman" w:cs="Times New Roman"/>
          <w:sz w:val="24"/>
          <w:szCs w:val="24"/>
        </w:rPr>
        <w:t xml:space="preserve">the literature </w:t>
      </w:r>
      <w:r w:rsidR="000676FB" w:rsidRPr="00951C4C">
        <w:rPr>
          <w:rFonts w:ascii="Times New Roman" w:hAnsi="Times New Roman" w:cs="Times New Roman"/>
          <w:sz w:val="24"/>
          <w:szCs w:val="24"/>
        </w:rPr>
        <w:t>[</w:t>
      </w:r>
      <w:r w:rsidR="00E97A8C" w:rsidRPr="00951C4C">
        <w:rPr>
          <w:rFonts w:ascii="Times New Roman" w:hAnsi="Times New Roman" w:cs="Times New Roman"/>
          <w:sz w:val="24"/>
          <w:szCs w:val="24"/>
        </w:rPr>
        <w:t>17</w:t>
      </w:r>
      <w:r w:rsidR="000676FB" w:rsidRPr="00951C4C">
        <w:rPr>
          <w:rFonts w:ascii="Times New Roman" w:hAnsi="Times New Roman" w:cs="Times New Roman"/>
          <w:sz w:val="24"/>
          <w:szCs w:val="24"/>
        </w:rPr>
        <w:t>]</w:t>
      </w:r>
      <w:r w:rsidR="00C97047" w:rsidRPr="00951C4C">
        <w:rPr>
          <w:rFonts w:ascii="Times New Roman" w:hAnsi="Times New Roman" w:cs="Times New Roman"/>
          <w:sz w:val="24"/>
          <w:szCs w:val="24"/>
        </w:rPr>
        <w:t xml:space="preserve"> because the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 serum peak concentration incr</w:t>
      </w:r>
      <w:r w:rsidR="00444151" w:rsidRPr="00951C4C">
        <w:rPr>
          <w:rFonts w:ascii="Times New Roman" w:hAnsi="Times New Roman" w:cs="Times New Roman"/>
          <w:sz w:val="24"/>
          <w:szCs w:val="24"/>
        </w:rPr>
        <w:t xml:space="preserve">eased after the formulation of 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BPC compared to the </w:t>
      </w:r>
      <w:proofErr w:type="spellStart"/>
      <w:r w:rsidR="00111E6B" w:rsidRPr="00951C4C">
        <w:rPr>
          <w:rFonts w:ascii="Times New Roman" w:hAnsi="Times New Roman" w:cs="Times New Roman"/>
          <w:i/>
          <w:sz w:val="24"/>
          <w:szCs w:val="24"/>
        </w:rPr>
        <w:t>B</w:t>
      </w:r>
      <w:r w:rsidR="00C97047" w:rsidRPr="00951C4C">
        <w:rPr>
          <w:rFonts w:ascii="Times New Roman" w:hAnsi="Times New Roman" w:cs="Times New Roman"/>
          <w:i/>
          <w:sz w:val="24"/>
          <w:szCs w:val="24"/>
        </w:rPr>
        <w:t>m</w:t>
      </w:r>
      <w:proofErr w:type="spellEnd"/>
      <w:r w:rsidR="00C97047" w:rsidRPr="00951C4C">
        <w:rPr>
          <w:rFonts w:ascii="Times New Roman" w:hAnsi="Times New Roman" w:cs="Times New Roman"/>
          <w:sz w:val="24"/>
          <w:szCs w:val="24"/>
        </w:rPr>
        <w:t>,</w:t>
      </w:r>
      <w:r w:rsidR="00111E6B" w:rsidRPr="00951C4C">
        <w:rPr>
          <w:rFonts w:ascii="Times New Roman" w:hAnsi="Times New Roman" w:cs="Times New Roman"/>
          <w:sz w:val="24"/>
          <w:szCs w:val="24"/>
        </w:rPr>
        <w:t xml:space="preserve"> which exhibited good bioavailability and absorption.</w:t>
      </w:r>
    </w:p>
    <w:p w14:paraId="1F74AA8F" w14:textId="77777777" w:rsidR="00C97047" w:rsidRPr="00951C4C" w:rsidRDefault="00C97047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BFF961" w14:textId="77777777" w:rsidR="003159A4" w:rsidRPr="00951C4C" w:rsidRDefault="00482FFD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>C</w:t>
      </w:r>
      <w:r w:rsidR="00474FDA" w:rsidRPr="00951C4C">
        <w:rPr>
          <w:rFonts w:ascii="Times New Roman" w:hAnsi="Times New Roman" w:cs="Times New Roman"/>
          <w:b/>
          <w:sz w:val="24"/>
          <w:szCs w:val="24"/>
        </w:rPr>
        <w:t>onclusions</w:t>
      </w:r>
    </w:p>
    <w:p w14:paraId="34CED861" w14:textId="77777777" w:rsidR="009347AB" w:rsidRPr="00951C4C" w:rsidRDefault="005F75A5" w:rsidP="00951C4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BPC </w:t>
      </w:r>
      <w:r w:rsidR="00C97047" w:rsidRPr="00951C4C">
        <w:rPr>
          <w:rFonts w:ascii="Times New Roman" w:hAnsi="Times New Roman" w:cs="Times New Roman"/>
          <w:sz w:val="24"/>
          <w:szCs w:val="24"/>
        </w:rPr>
        <w:t>i</w:t>
      </w:r>
      <w:r w:rsidR="00492B64" w:rsidRPr="00951C4C">
        <w:rPr>
          <w:rFonts w:ascii="Times New Roman" w:hAnsi="Times New Roman" w:cs="Times New Roman"/>
          <w:sz w:val="24"/>
          <w:szCs w:val="24"/>
        </w:rPr>
        <w:t>s</w:t>
      </w:r>
      <w:r w:rsidR="003E551B" w:rsidRPr="00951C4C">
        <w:rPr>
          <w:rFonts w:ascii="Times New Roman" w:hAnsi="Times New Roman" w:cs="Times New Roman"/>
          <w:sz w:val="24"/>
          <w:szCs w:val="24"/>
        </w:rPr>
        <w:t xml:space="preserve"> formulat</w:t>
      </w:r>
      <w:r w:rsidR="000C4A37" w:rsidRPr="00951C4C">
        <w:rPr>
          <w:rFonts w:ascii="Times New Roman" w:hAnsi="Times New Roman" w:cs="Times New Roman"/>
          <w:sz w:val="24"/>
          <w:szCs w:val="24"/>
        </w:rPr>
        <w:t>e</w:t>
      </w:r>
      <w:r w:rsidR="00492B64" w:rsidRPr="00951C4C">
        <w:rPr>
          <w:rFonts w:ascii="Times New Roman" w:hAnsi="Times New Roman" w:cs="Times New Roman"/>
          <w:sz w:val="24"/>
          <w:szCs w:val="24"/>
        </w:rPr>
        <w:t>d</w:t>
      </w:r>
      <w:r w:rsidR="000C4A37" w:rsidRPr="00951C4C"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r w:rsidR="000C4A37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0C4A37" w:rsidRPr="00951C4C">
        <w:rPr>
          <w:rFonts w:ascii="Times New Roman" w:hAnsi="Times New Roman" w:cs="Times New Roman"/>
          <w:sz w:val="24"/>
          <w:szCs w:val="24"/>
        </w:rPr>
        <w:t xml:space="preserve"> extract and </w:t>
      </w:r>
      <w:r w:rsidR="003E551B" w:rsidRPr="00951C4C">
        <w:rPr>
          <w:rFonts w:ascii="Times New Roman" w:hAnsi="Times New Roman" w:cs="Times New Roman"/>
          <w:sz w:val="24"/>
          <w:szCs w:val="24"/>
        </w:rPr>
        <w:t xml:space="preserve">phospholipids 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to enhance the absorption </w:t>
      </w:r>
      <w:r w:rsidR="00C97047" w:rsidRPr="00951C4C">
        <w:rPr>
          <w:rFonts w:ascii="Times New Roman" w:hAnsi="Times New Roman" w:cs="Times New Roman"/>
          <w:sz w:val="24"/>
          <w:szCs w:val="24"/>
        </w:rPr>
        <w:t>and bioactive principle with better therapeutic strategies</w:t>
      </w:r>
      <w:r w:rsidR="005D1D72" w:rsidRPr="00951C4C">
        <w:rPr>
          <w:rFonts w:ascii="Times New Roman" w:hAnsi="Times New Roman" w:cs="Times New Roman"/>
          <w:sz w:val="24"/>
          <w:szCs w:val="24"/>
        </w:rPr>
        <w:t>.</w:t>
      </w:r>
      <w:r w:rsidR="00EF22F0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C97047" w:rsidRPr="00951C4C">
        <w:rPr>
          <w:rFonts w:ascii="Times New Roman" w:hAnsi="Times New Roman" w:cs="Times New Roman"/>
          <w:sz w:val="24"/>
          <w:szCs w:val="24"/>
        </w:rPr>
        <w:t xml:space="preserve">The morphology and structural studies such as </w:t>
      </w:r>
      <w:r w:rsidR="001D48CE">
        <w:rPr>
          <w:rFonts w:ascii="Times New Roman" w:hAnsi="Times New Roman" w:cs="Times New Roman"/>
          <w:sz w:val="24"/>
          <w:szCs w:val="24"/>
        </w:rPr>
        <w:t xml:space="preserve">the </w:t>
      </w:r>
      <w:r w:rsidR="00C97047" w:rsidRPr="00951C4C">
        <w:rPr>
          <w:rFonts w:ascii="Times New Roman" w:hAnsi="Times New Roman" w:cs="Times New Roman"/>
          <w:sz w:val="24"/>
          <w:szCs w:val="24"/>
        </w:rPr>
        <w:t>s</w:t>
      </w:r>
      <w:r w:rsidR="0069722C" w:rsidRPr="00951C4C">
        <w:rPr>
          <w:rFonts w:ascii="Times New Roman" w:hAnsi="Times New Roman" w:cs="Times New Roman"/>
          <w:sz w:val="24"/>
          <w:szCs w:val="24"/>
        </w:rPr>
        <w:t xml:space="preserve">ize and shape of the BPC </w:t>
      </w:r>
      <w:r w:rsidR="001D48CE">
        <w:rPr>
          <w:rFonts w:ascii="Times New Roman" w:hAnsi="Times New Roman" w:cs="Times New Roman"/>
          <w:sz w:val="24"/>
          <w:szCs w:val="24"/>
        </w:rPr>
        <w:t>were</w:t>
      </w:r>
      <w:r w:rsidR="0069722C" w:rsidRPr="00951C4C">
        <w:rPr>
          <w:rFonts w:ascii="Times New Roman" w:hAnsi="Times New Roman" w:cs="Times New Roman"/>
          <w:sz w:val="24"/>
          <w:szCs w:val="24"/>
        </w:rPr>
        <w:t xml:space="preserve"> determined </w:t>
      </w:r>
      <w:r w:rsidR="00E51AA8" w:rsidRPr="00951C4C">
        <w:rPr>
          <w:rFonts w:ascii="Times New Roman" w:hAnsi="Times New Roman" w:cs="Times New Roman"/>
          <w:sz w:val="24"/>
          <w:szCs w:val="24"/>
        </w:rPr>
        <w:t xml:space="preserve">through </w:t>
      </w:r>
      <w:r w:rsidR="00C97047" w:rsidRPr="00951C4C">
        <w:rPr>
          <w:rFonts w:ascii="Times New Roman" w:hAnsi="Times New Roman" w:cs="Times New Roman"/>
          <w:sz w:val="24"/>
          <w:szCs w:val="24"/>
        </w:rPr>
        <w:t xml:space="preserve">various analytical parameters like </w:t>
      </w:r>
      <w:r w:rsidR="005D1D72" w:rsidRPr="00951C4C">
        <w:rPr>
          <w:rFonts w:ascii="Times New Roman" w:hAnsi="Times New Roman" w:cs="Times New Roman"/>
          <w:sz w:val="24"/>
          <w:szCs w:val="24"/>
        </w:rPr>
        <w:t>p</w:t>
      </w:r>
      <w:r w:rsidR="003E551B" w:rsidRPr="00951C4C">
        <w:rPr>
          <w:rFonts w:ascii="Times New Roman" w:hAnsi="Times New Roman" w:cs="Times New Roman"/>
          <w:sz w:val="24"/>
          <w:szCs w:val="24"/>
        </w:rPr>
        <w:t>hase contrast microscope, SEM, TEM</w:t>
      </w:r>
      <w:r w:rsidR="001D48CE">
        <w:rPr>
          <w:rFonts w:ascii="Times New Roman" w:hAnsi="Times New Roman" w:cs="Times New Roman"/>
          <w:sz w:val="24"/>
          <w:szCs w:val="24"/>
        </w:rPr>
        <w:t>,</w:t>
      </w:r>
      <w:r w:rsidR="003E551B" w:rsidRPr="00951C4C">
        <w:rPr>
          <w:rFonts w:ascii="Times New Roman" w:hAnsi="Times New Roman" w:cs="Times New Roman"/>
          <w:sz w:val="24"/>
          <w:szCs w:val="24"/>
        </w:rPr>
        <w:t xml:space="preserve"> and AFM</w:t>
      </w:r>
      <w:r w:rsidR="00251D14" w:rsidRPr="00951C4C">
        <w:rPr>
          <w:rFonts w:ascii="Times New Roman" w:hAnsi="Times New Roman" w:cs="Times New Roman"/>
          <w:sz w:val="24"/>
          <w:szCs w:val="24"/>
        </w:rPr>
        <w:t>.</w:t>
      </w:r>
      <w:r w:rsidR="00C97047" w:rsidRPr="00951C4C">
        <w:rPr>
          <w:rFonts w:ascii="Times New Roman" w:hAnsi="Times New Roman" w:cs="Times New Roman"/>
          <w:sz w:val="24"/>
          <w:szCs w:val="24"/>
        </w:rPr>
        <w:t xml:space="preserve"> Further, the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EF22F0" w:rsidRPr="00951C4C">
        <w:rPr>
          <w:rFonts w:ascii="Times New Roman" w:hAnsi="Times New Roman" w:cs="Times New Roman"/>
          <w:sz w:val="24"/>
          <w:szCs w:val="24"/>
        </w:rPr>
        <w:t>BPC was optimized and characterized by UV–Vis spectroscopy</w:t>
      </w:r>
      <w:r w:rsidR="0087786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hAnsi="Times New Roman" w:cs="Times New Roman"/>
          <w:sz w:val="24"/>
          <w:szCs w:val="24"/>
        </w:rPr>
        <w:t>by</w:t>
      </w:r>
      <w:r w:rsidR="0005133E" w:rsidRPr="00951C4C">
        <w:rPr>
          <w:rFonts w:ascii="Times New Roman" w:hAnsi="Times New Roman" w:cs="Times New Roman"/>
          <w:sz w:val="24"/>
          <w:szCs w:val="24"/>
        </w:rPr>
        <w:t xml:space="preserve"> integrating the </w:t>
      </w:r>
      <w:r w:rsidR="0087786F" w:rsidRPr="00951C4C">
        <w:rPr>
          <w:rFonts w:ascii="Times New Roman" w:hAnsi="Times New Roman" w:cs="Times New Roman"/>
          <w:sz w:val="24"/>
          <w:szCs w:val="24"/>
        </w:rPr>
        <w:t>absorption peak observed at 296 nm.</w:t>
      </w:r>
      <w:r w:rsidR="00D24492" w:rsidRPr="00951C4C">
        <w:rPr>
          <w:rFonts w:ascii="Times New Roman" w:hAnsi="Times New Roman" w:cs="Times New Roman"/>
          <w:sz w:val="24"/>
          <w:szCs w:val="24"/>
        </w:rPr>
        <w:t xml:space="preserve"> FT</w:t>
      </w:r>
      <w:r w:rsidR="0005133E" w:rsidRPr="00951C4C">
        <w:rPr>
          <w:rFonts w:ascii="Times New Roman" w:hAnsi="Times New Roman" w:cs="Times New Roman"/>
          <w:sz w:val="24"/>
          <w:szCs w:val="24"/>
        </w:rPr>
        <w:t>-</w:t>
      </w:r>
      <w:r w:rsidR="00D24492" w:rsidRPr="00951C4C">
        <w:rPr>
          <w:rFonts w:ascii="Times New Roman" w:hAnsi="Times New Roman" w:cs="Times New Roman"/>
          <w:sz w:val="24"/>
          <w:szCs w:val="24"/>
        </w:rPr>
        <w:t>IR investigations</w:t>
      </w:r>
      <w:r w:rsidR="001D171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D24492" w:rsidRPr="00951C4C">
        <w:rPr>
          <w:rFonts w:ascii="Times New Roman" w:hAnsi="Times New Roman" w:cs="Times New Roman"/>
          <w:sz w:val="24"/>
          <w:szCs w:val="24"/>
        </w:rPr>
        <w:lastRenderedPageBreak/>
        <w:t>clearly depicted</w:t>
      </w:r>
      <w:r w:rsidR="00251D14" w:rsidRPr="00951C4C">
        <w:rPr>
          <w:rFonts w:ascii="Times New Roman" w:hAnsi="Times New Roman" w:cs="Times New Roman"/>
          <w:sz w:val="24"/>
          <w:szCs w:val="24"/>
        </w:rPr>
        <w:t xml:space="preserve"> the 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presence of functional groups </w:t>
      </w:r>
      <w:r w:rsidR="00251D14" w:rsidRPr="00951C4C">
        <w:rPr>
          <w:rFonts w:ascii="Times New Roman" w:hAnsi="Times New Roman" w:cs="Times New Roman"/>
          <w:sz w:val="24"/>
          <w:szCs w:val="24"/>
        </w:rPr>
        <w:t xml:space="preserve">in the </w:t>
      </w:r>
      <w:proofErr w:type="spellStart"/>
      <w:r w:rsidR="00251D14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251D14" w:rsidRPr="00951C4C">
        <w:rPr>
          <w:rFonts w:ascii="Times New Roman" w:hAnsi="Times New Roman" w:cs="Times New Roman"/>
          <w:sz w:val="24"/>
          <w:szCs w:val="24"/>
        </w:rPr>
        <w:t xml:space="preserve"> and BPC. </w:t>
      </w:r>
      <w:r w:rsidR="0005133E" w:rsidRPr="00951C4C">
        <w:rPr>
          <w:rFonts w:ascii="Times New Roman" w:hAnsi="Times New Roman" w:cs="Times New Roman"/>
          <w:sz w:val="24"/>
          <w:szCs w:val="24"/>
        </w:rPr>
        <w:t>In addition, the validation</w:t>
      </w:r>
      <w:r w:rsidR="00251D14" w:rsidRPr="00951C4C">
        <w:rPr>
          <w:rFonts w:ascii="Times New Roman" w:hAnsi="Times New Roman" w:cs="Times New Roman"/>
          <w:sz w:val="24"/>
          <w:szCs w:val="24"/>
        </w:rPr>
        <w:t xml:space="preserve"> of complex formulation </w:t>
      </w:r>
      <w:r w:rsidR="0005133E" w:rsidRPr="00951C4C">
        <w:rPr>
          <w:rFonts w:ascii="Times New Roman" w:hAnsi="Times New Roman" w:cs="Times New Roman"/>
          <w:sz w:val="24"/>
          <w:szCs w:val="24"/>
        </w:rPr>
        <w:t>was achieved by witnessing the</w:t>
      </w:r>
      <w:r w:rsidR="003E09F2" w:rsidRPr="00951C4C">
        <w:rPr>
          <w:rFonts w:ascii="Times New Roman" w:hAnsi="Times New Roman" w:cs="Times New Roman"/>
          <w:sz w:val="24"/>
          <w:szCs w:val="24"/>
        </w:rPr>
        <w:t xml:space="preserve"> shifting of </w:t>
      </w:r>
      <w:proofErr w:type="spellStart"/>
      <w:r w:rsidR="003E09F2" w:rsidRPr="00951C4C">
        <w:rPr>
          <w:rFonts w:ascii="Times New Roman" w:hAnsi="Times New Roman" w:cs="Times New Roman"/>
          <w:i/>
          <w:sz w:val="24"/>
          <w:szCs w:val="24"/>
        </w:rPr>
        <w:t>Bm</w:t>
      </w:r>
      <w:proofErr w:type="spellEnd"/>
      <w:r w:rsidR="003E09F2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3E09F2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higher wave number to </w:t>
      </w:r>
      <w:r w:rsidR="00251D14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lower wave number in BPC due to </w:t>
      </w:r>
      <w:r w:rsidR="001D48CE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the </w:t>
      </w:r>
      <w:r w:rsidR="00251D14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merging of </w:t>
      </w:r>
      <w:proofErr w:type="spellStart"/>
      <w:r w:rsidR="00251D14" w:rsidRPr="00951C4C">
        <w:rPr>
          <w:rFonts w:ascii="Times New Roman" w:eastAsia="Times New Roman" w:hAnsi="Times New Roman" w:cs="Times New Roman"/>
          <w:i/>
          <w:kern w:val="24"/>
          <w:sz w:val="24"/>
          <w:szCs w:val="24"/>
        </w:rPr>
        <w:t>Bm</w:t>
      </w:r>
      <w:proofErr w:type="spellEnd"/>
      <w:r w:rsidR="00251D14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and </w:t>
      </w:r>
      <w:r w:rsidR="003E09F2" w:rsidRPr="00951C4C">
        <w:rPr>
          <w:rFonts w:ascii="Times New Roman" w:eastAsia="Times New Roman" w:hAnsi="Times New Roman" w:cs="Times New Roman"/>
          <w:kern w:val="24"/>
          <w:sz w:val="24"/>
          <w:szCs w:val="24"/>
        </w:rPr>
        <w:t>phospholipids</w:t>
      </w:r>
      <w:r w:rsidR="003E09F2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05133E" w:rsidRPr="00951C4C">
        <w:rPr>
          <w:rFonts w:ascii="Times New Roman" w:hAnsi="Times New Roman" w:cs="Times New Roman"/>
          <w:sz w:val="24"/>
          <w:szCs w:val="24"/>
        </w:rPr>
        <w:t xml:space="preserve">Moreover, the </w:t>
      </w:r>
      <w:r w:rsidR="005C7B83" w:rsidRPr="00951C4C">
        <w:rPr>
          <w:rFonts w:ascii="Times New Roman" w:eastAsia="Times New Roman" w:hAnsi="Times New Roman" w:cs="Times New Roman"/>
          <w:sz w:val="24"/>
          <w:szCs w:val="24"/>
        </w:rPr>
        <w:t>Z</w:t>
      </w:r>
      <w:r w:rsidR="003E09F2" w:rsidRPr="00951C4C">
        <w:rPr>
          <w:rFonts w:ascii="Times New Roman" w:eastAsia="Times New Roman" w:hAnsi="Times New Roman" w:cs="Times New Roman"/>
          <w:sz w:val="24"/>
          <w:szCs w:val="24"/>
        </w:rPr>
        <w:t>eta potential value</w:t>
      </w:r>
      <w:r w:rsidR="0005133E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7B83" w:rsidRPr="00951C4C">
        <w:rPr>
          <w:rFonts w:ascii="Times New Roman" w:eastAsia="Times New Roman" w:hAnsi="Times New Roman" w:cs="Times New Roman"/>
          <w:sz w:val="24"/>
          <w:szCs w:val="24"/>
        </w:rPr>
        <w:t>-36.6 mV</w:t>
      </w:r>
      <w:r w:rsidR="003E09F2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eastAsia="Times New Roman" w:hAnsi="Times New Roman" w:cs="Times New Roman"/>
          <w:sz w:val="24"/>
          <w:szCs w:val="24"/>
        </w:rPr>
        <w:t>demonstrated</w:t>
      </w:r>
      <w:r w:rsidR="003E09F2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133E" w:rsidRPr="00951C4C">
        <w:rPr>
          <w:rFonts w:ascii="Times New Roman" w:eastAsia="Times New Roman" w:hAnsi="Times New Roman" w:cs="Times New Roman"/>
          <w:sz w:val="24"/>
          <w:szCs w:val="24"/>
        </w:rPr>
        <w:t>higher</w:t>
      </w:r>
      <w:r w:rsidR="003E09F2" w:rsidRPr="00951C4C">
        <w:rPr>
          <w:rFonts w:ascii="Times New Roman" w:eastAsia="Times New Roman" w:hAnsi="Times New Roman" w:cs="Times New Roman"/>
          <w:sz w:val="24"/>
          <w:szCs w:val="24"/>
        </w:rPr>
        <w:t xml:space="preserve"> stability</w:t>
      </w:r>
      <w:r w:rsidR="0005133E" w:rsidRPr="00951C4C">
        <w:rPr>
          <w:rFonts w:ascii="Times New Roman" w:eastAsia="Times New Roman" w:hAnsi="Times New Roman" w:cs="Times New Roman"/>
          <w:sz w:val="24"/>
          <w:szCs w:val="24"/>
        </w:rPr>
        <w:t>,</w:t>
      </w:r>
      <w:r w:rsidR="005C7B83" w:rsidRPr="00951C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22F0" w:rsidRPr="00951C4C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05133E" w:rsidRPr="00951C4C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="00EF22F0" w:rsidRPr="00951C4C">
        <w:rPr>
          <w:rFonts w:ascii="Times New Roman" w:eastAsia="Times New Roman" w:hAnsi="Times New Roman" w:cs="Times New Roman"/>
          <w:sz w:val="24"/>
          <w:szCs w:val="24"/>
        </w:rPr>
        <w:t xml:space="preserve"> XRD </w:t>
      </w:r>
      <w:r w:rsidR="0005133E" w:rsidRPr="00951C4C">
        <w:rPr>
          <w:rFonts w:ascii="Times New Roman" w:eastAsia="Times New Roman" w:hAnsi="Times New Roman" w:cs="Times New Roman"/>
          <w:sz w:val="24"/>
          <w:szCs w:val="24"/>
        </w:rPr>
        <w:t xml:space="preserve">studies </w:t>
      </w:r>
      <w:r w:rsidR="00EF22F0" w:rsidRPr="00951C4C">
        <w:rPr>
          <w:rFonts w:ascii="Times New Roman" w:eastAsia="Times New Roman" w:hAnsi="Times New Roman" w:cs="Times New Roman"/>
          <w:sz w:val="24"/>
          <w:szCs w:val="24"/>
        </w:rPr>
        <w:t xml:space="preserve">indicated </w:t>
      </w:r>
      <w:r w:rsidR="0005133E" w:rsidRPr="00951C4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EF22F0" w:rsidRPr="00951C4C">
        <w:rPr>
          <w:rFonts w:ascii="Times New Roman" w:eastAsia="Times New Roman" w:hAnsi="Times New Roman" w:cs="Times New Roman"/>
          <w:sz w:val="24"/>
          <w:szCs w:val="24"/>
        </w:rPr>
        <w:t xml:space="preserve">amorphous nature </w:t>
      </w:r>
      <w:r w:rsidR="005C7B83" w:rsidRPr="00951C4C">
        <w:rPr>
          <w:rFonts w:ascii="Times New Roman" w:eastAsia="Times New Roman" w:hAnsi="Times New Roman" w:cs="Times New Roman"/>
          <w:sz w:val="24"/>
          <w:szCs w:val="24"/>
        </w:rPr>
        <w:t>of</w:t>
      </w:r>
      <w:r w:rsidR="003E09F2" w:rsidRPr="00951C4C">
        <w:rPr>
          <w:rFonts w:ascii="Times New Roman" w:eastAsia="Times New Roman" w:hAnsi="Times New Roman" w:cs="Times New Roman"/>
          <w:sz w:val="24"/>
          <w:szCs w:val="24"/>
        </w:rPr>
        <w:t xml:space="preserve"> BPC</w:t>
      </w:r>
      <w:r w:rsidR="000D064D" w:rsidRPr="00951C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5133E" w:rsidRPr="00951C4C">
        <w:rPr>
          <w:rFonts w:ascii="Times New Roman" w:eastAsia="Times New Roman" w:hAnsi="Times New Roman" w:cs="Times New Roman"/>
          <w:sz w:val="24"/>
          <w:szCs w:val="24"/>
        </w:rPr>
        <w:t>Likewise, thermal studies also show</w:t>
      </w:r>
      <w:r w:rsidR="0069722C" w:rsidRPr="00951C4C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3D0248" w:rsidRPr="00951C4C">
        <w:rPr>
          <w:rFonts w:ascii="Times New Roman" w:eastAsia="Times New Roman" w:hAnsi="Times New Roman" w:cs="Times New Roman"/>
          <w:sz w:val="24"/>
          <w:szCs w:val="24"/>
        </w:rPr>
        <w:t>stability of BPC at 400</w:t>
      </w:r>
      <w:r w:rsidR="003D0248" w:rsidRPr="00951C4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3D0248" w:rsidRPr="00951C4C">
        <w:rPr>
          <w:rFonts w:ascii="Times New Roman" w:hAnsi="Times New Roman" w:cs="Times New Roman"/>
          <w:sz w:val="24"/>
          <w:szCs w:val="24"/>
        </w:rPr>
        <w:t>C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05133E" w:rsidRPr="00951C4C">
        <w:rPr>
          <w:rFonts w:ascii="Times New Roman" w:hAnsi="Times New Roman" w:cs="Times New Roman"/>
          <w:sz w:val="24"/>
          <w:szCs w:val="24"/>
        </w:rPr>
        <w:t>Moreover, the</w:t>
      </w:r>
      <w:r w:rsidR="009347AB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5133E" w:rsidRPr="00951C4C">
        <w:rPr>
          <w:rFonts w:ascii="Times New Roman" w:hAnsi="Times New Roman" w:cs="Times New Roman"/>
          <w:i/>
          <w:sz w:val="24"/>
          <w:szCs w:val="24"/>
        </w:rPr>
        <w:t>i</w:t>
      </w:r>
      <w:r w:rsidR="005C7B83" w:rsidRPr="00951C4C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="0005133E" w:rsidRPr="00951C4C">
        <w:rPr>
          <w:rFonts w:ascii="Times New Roman" w:hAnsi="Times New Roman" w:cs="Times New Roman"/>
          <w:i/>
          <w:sz w:val="24"/>
          <w:szCs w:val="24"/>
        </w:rPr>
        <w:t xml:space="preserve">vitro </w:t>
      </w:r>
      <w:r w:rsidR="0005133E" w:rsidRPr="00951C4C">
        <w:rPr>
          <w:rFonts w:ascii="Times New Roman" w:hAnsi="Times New Roman" w:cs="Times New Roman"/>
          <w:sz w:val="24"/>
          <w:szCs w:val="24"/>
        </w:rPr>
        <w:t>release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5133E" w:rsidRPr="00951C4C">
        <w:rPr>
          <w:rFonts w:ascii="Times New Roman" w:hAnsi="Times New Roman" w:cs="Times New Roman"/>
          <w:sz w:val="24"/>
          <w:szCs w:val="24"/>
        </w:rPr>
        <w:t>studies indicate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 that novel </w:t>
      </w:r>
      <w:r w:rsidR="003D0248" w:rsidRPr="00951C4C">
        <w:rPr>
          <w:rFonts w:ascii="Times New Roman" w:hAnsi="Times New Roman" w:cs="Times New Roman"/>
          <w:sz w:val="24"/>
          <w:szCs w:val="24"/>
        </w:rPr>
        <w:t xml:space="preserve">BPC </w:t>
      </w:r>
      <w:r w:rsidR="00EE7D81" w:rsidRPr="00951C4C">
        <w:rPr>
          <w:rFonts w:ascii="Times New Roman" w:hAnsi="Times New Roman" w:cs="Times New Roman"/>
          <w:sz w:val="24"/>
          <w:szCs w:val="24"/>
        </w:rPr>
        <w:t xml:space="preserve">could be 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a better </w:t>
      </w:r>
      <w:r w:rsidR="003916DB" w:rsidRPr="00951C4C">
        <w:rPr>
          <w:rFonts w:ascii="Times New Roman" w:hAnsi="Times New Roman" w:cs="Times New Roman"/>
          <w:sz w:val="24"/>
          <w:szCs w:val="24"/>
        </w:rPr>
        <w:t>way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 for</w:t>
      </w:r>
      <w:r w:rsidR="00EE7D8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hAnsi="Times New Roman" w:cs="Times New Roman"/>
          <w:sz w:val="24"/>
          <w:szCs w:val="24"/>
        </w:rPr>
        <w:t xml:space="preserve">the </w:t>
      </w:r>
      <w:r w:rsidR="000D064D" w:rsidRPr="00951C4C">
        <w:rPr>
          <w:rFonts w:ascii="Times New Roman" w:hAnsi="Times New Roman" w:cs="Times New Roman"/>
          <w:sz w:val="24"/>
          <w:szCs w:val="24"/>
        </w:rPr>
        <w:t xml:space="preserve">immediate </w:t>
      </w:r>
      <w:r w:rsidR="00EE7D81" w:rsidRPr="00951C4C">
        <w:rPr>
          <w:rFonts w:ascii="Times New Roman" w:hAnsi="Times New Roman" w:cs="Times New Roman"/>
          <w:sz w:val="24"/>
          <w:szCs w:val="24"/>
        </w:rPr>
        <w:t xml:space="preserve">release 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of </w:t>
      </w:r>
      <w:r w:rsidR="005C7B83" w:rsidRPr="00951C4C">
        <w:rPr>
          <w:rFonts w:ascii="Times New Roman" w:hAnsi="Times New Roman" w:cs="Times New Roman"/>
          <w:i/>
          <w:sz w:val="24"/>
          <w:szCs w:val="24"/>
        </w:rPr>
        <w:t>Bm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. </w:t>
      </w:r>
      <w:r w:rsidR="00010CD4" w:rsidRPr="00951C4C">
        <w:rPr>
          <w:rFonts w:ascii="Times New Roman" w:hAnsi="Times New Roman" w:cs="Times New Roman"/>
          <w:sz w:val="24"/>
          <w:szCs w:val="24"/>
        </w:rPr>
        <w:t>In pharmacokinetic studies</w:t>
      </w:r>
      <w:r w:rsidR="0005133E" w:rsidRPr="00951C4C">
        <w:rPr>
          <w:rFonts w:ascii="Times New Roman" w:hAnsi="Times New Roman" w:cs="Times New Roman"/>
          <w:sz w:val="24"/>
          <w:szCs w:val="24"/>
        </w:rPr>
        <w:t>, the</w:t>
      </w:r>
      <w:r w:rsidR="00010CD4" w:rsidRPr="00951C4C">
        <w:rPr>
          <w:rFonts w:ascii="Times New Roman" w:hAnsi="Times New Roman" w:cs="Times New Roman"/>
          <w:sz w:val="24"/>
          <w:szCs w:val="24"/>
        </w:rPr>
        <w:t xml:space="preserve"> serum peak concentration was increased after the formulation of BPC compared to the </w:t>
      </w:r>
      <w:r w:rsidR="00010CD4" w:rsidRPr="00951C4C">
        <w:rPr>
          <w:rFonts w:ascii="Times New Roman" w:hAnsi="Times New Roman" w:cs="Times New Roman"/>
          <w:i/>
          <w:sz w:val="24"/>
          <w:szCs w:val="24"/>
        </w:rPr>
        <w:t>Bm.</w:t>
      </w:r>
      <w:r w:rsidR="00010CD4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5133E" w:rsidRPr="00951C4C">
        <w:rPr>
          <w:rFonts w:ascii="Times New Roman" w:hAnsi="Times New Roman" w:cs="Times New Roman"/>
          <w:sz w:val="24"/>
          <w:szCs w:val="24"/>
        </w:rPr>
        <w:t>Therefore, from the perceived</w:t>
      </w:r>
      <w:r w:rsidR="00EE7D81" w:rsidRPr="00951C4C">
        <w:rPr>
          <w:rFonts w:ascii="Times New Roman" w:hAnsi="Times New Roman" w:cs="Times New Roman"/>
          <w:sz w:val="24"/>
          <w:szCs w:val="24"/>
        </w:rPr>
        <w:t xml:space="preserve"> results </w:t>
      </w:r>
      <w:r w:rsidR="0005133E" w:rsidRPr="00951C4C">
        <w:rPr>
          <w:rFonts w:ascii="Times New Roman" w:hAnsi="Times New Roman" w:cs="Times New Roman"/>
          <w:sz w:val="24"/>
          <w:szCs w:val="24"/>
        </w:rPr>
        <w:t xml:space="preserve">that the 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BPC </w:t>
      </w:r>
      <w:r w:rsidR="0005133E" w:rsidRPr="00951C4C">
        <w:rPr>
          <w:rFonts w:ascii="Times New Roman" w:hAnsi="Times New Roman" w:cs="Times New Roman"/>
          <w:sz w:val="24"/>
          <w:szCs w:val="24"/>
        </w:rPr>
        <w:t>h</w:t>
      </w:r>
      <w:r w:rsidR="0069722C" w:rsidRPr="00951C4C">
        <w:rPr>
          <w:rFonts w:ascii="Times New Roman" w:hAnsi="Times New Roman" w:cs="Times New Roman"/>
          <w:sz w:val="24"/>
          <w:szCs w:val="24"/>
        </w:rPr>
        <w:t xml:space="preserve">as </w:t>
      </w:r>
      <w:r w:rsidR="0005133E" w:rsidRPr="00951C4C">
        <w:rPr>
          <w:rFonts w:ascii="Times New Roman" w:hAnsi="Times New Roman" w:cs="Times New Roman"/>
          <w:sz w:val="24"/>
          <w:szCs w:val="24"/>
        </w:rPr>
        <w:t xml:space="preserve">been 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found </w:t>
      </w:r>
      <w:r w:rsidR="0005133E" w:rsidRPr="00951C4C">
        <w:rPr>
          <w:rFonts w:ascii="Times New Roman" w:hAnsi="Times New Roman" w:cs="Times New Roman"/>
          <w:sz w:val="24"/>
          <w:szCs w:val="24"/>
        </w:rPr>
        <w:t>as a</w:t>
      </w:r>
      <w:r w:rsidR="00EE7D81" w:rsidRPr="00951C4C">
        <w:rPr>
          <w:rFonts w:ascii="Times New Roman" w:hAnsi="Times New Roman" w:cs="Times New Roman"/>
          <w:sz w:val="24"/>
          <w:szCs w:val="24"/>
        </w:rPr>
        <w:t xml:space="preserve"> potenti</w:t>
      </w:r>
      <w:r w:rsidR="005C7B83" w:rsidRPr="00951C4C">
        <w:rPr>
          <w:rFonts w:ascii="Times New Roman" w:hAnsi="Times New Roman" w:cs="Times New Roman"/>
          <w:sz w:val="24"/>
          <w:szCs w:val="24"/>
        </w:rPr>
        <w:t xml:space="preserve">al for </w:t>
      </w:r>
      <w:r w:rsidR="001D48CE">
        <w:rPr>
          <w:rFonts w:ascii="Times New Roman" w:hAnsi="Times New Roman" w:cs="Times New Roman"/>
          <w:sz w:val="24"/>
          <w:szCs w:val="24"/>
        </w:rPr>
        <w:t>bacoside</w:t>
      </w:r>
      <w:r w:rsidR="00EE7D81" w:rsidRPr="00951C4C">
        <w:rPr>
          <w:rFonts w:ascii="Times New Roman" w:hAnsi="Times New Roman" w:cs="Times New Roman"/>
          <w:sz w:val="24"/>
          <w:szCs w:val="24"/>
        </w:rPr>
        <w:t xml:space="preserve"> delivery and </w:t>
      </w:r>
      <w:r w:rsidR="0005133E" w:rsidRPr="00951C4C">
        <w:rPr>
          <w:rFonts w:ascii="Times New Roman" w:hAnsi="Times New Roman" w:cs="Times New Roman"/>
          <w:sz w:val="24"/>
          <w:szCs w:val="24"/>
        </w:rPr>
        <w:t xml:space="preserve">has been </w:t>
      </w:r>
      <w:r w:rsidR="005B60B1" w:rsidRPr="00951C4C">
        <w:rPr>
          <w:rFonts w:ascii="Times New Roman" w:hAnsi="Times New Roman" w:cs="Times New Roman"/>
          <w:sz w:val="24"/>
          <w:szCs w:val="24"/>
        </w:rPr>
        <w:t xml:space="preserve">found to be a novel technology for </w:t>
      </w:r>
      <w:r w:rsidR="009347AB" w:rsidRPr="00951C4C">
        <w:rPr>
          <w:rFonts w:ascii="Times New Roman" w:hAnsi="Times New Roman" w:cs="Times New Roman"/>
          <w:sz w:val="24"/>
          <w:szCs w:val="24"/>
        </w:rPr>
        <w:t>drug</w:t>
      </w:r>
      <w:r w:rsidR="00EE7D8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9347AB" w:rsidRPr="00951C4C">
        <w:rPr>
          <w:rFonts w:ascii="Times New Roman" w:hAnsi="Times New Roman" w:cs="Times New Roman"/>
          <w:sz w:val="24"/>
          <w:szCs w:val="24"/>
        </w:rPr>
        <w:t>delivery and disease therapy.</w:t>
      </w:r>
      <w:r w:rsidR="00EE7D81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05133E" w:rsidRPr="00951C4C">
        <w:rPr>
          <w:rFonts w:ascii="Times New Roman" w:hAnsi="Times New Roman" w:cs="Times New Roman"/>
          <w:sz w:val="24"/>
          <w:szCs w:val="24"/>
        </w:rPr>
        <w:t xml:space="preserve">Thus, the current study endorsed the complexation of plant extracts like BPC for </w:t>
      </w:r>
      <w:r w:rsidR="00DC6969" w:rsidRPr="00951C4C">
        <w:rPr>
          <w:rFonts w:ascii="Times New Roman" w:hAnsi="Times New Roman" w:cs="Times New Roman"/>
          <w:sz w:val="24"/>
          <w:szCs w:val="24"/>
        </w:rPr>
        <w:t>pharmacological</w:t>
      </w:r>
      <w:r w:rsidR="0005133E" w:rsidRPr="00951C4C">
        <w:rPr>
          <w:rFonts w:ascii="Times New Roman" w:hAnsi="Times New Roman" w:cs="Times New Roman"/>
          <w:sz w:val="24"/>
          <w:szCs w:val="24"/>
        </w:rPr>
        <w:t xml:space="preserve"> therapies </w:t>
      </w:r>
      <w:r w:rsidR="00DC6969" w:rsidRPr="00951C4C">
        <w:rPr>
          <w:rFonts w:ascii="Times New Roman" w:hAnsi="Times New Roman" w:cs="Times New Roman"/>
          <w:sz w:val="24"/>
          <w:szCs w:val="24"/>
        </w:rPr>
        <w:t>as a substitute</w:t>
      </w:r>
      <w:r w:rsidR="0005133E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1D48CE">
        <w:rPr>
          <w:rFonts w:ascii="Times New Roman" w:hAnsi="Times New Roman" w:cs="Times New Roman"/>
          <w:sz w:val="24"/>
          <w:szCs w:val="24"/>
        </w:rPr>
        <w:t>for</w:t>
      </w:r>
      <w:r w:rsidR="0005133E" w:rsidRPr="00951C4C">
        <w:rPr>
          <w:rFonts w:ascii="Times New Roman" w:hAnsi="Times New Roman" w:cs="Times New Roman"/>
          <w:sz w:val="24"/>
          <w:szCs w:val="24"/>
        </w:rPr>
        <w:t xml:space="preserve"> its individuals after measuring its toxic parameters. </w:t>
      </w:r>
    </w:p>
    <w:p w14:paraId="7E4FC86B" w14:textId="77777777" w:rsidR="00DC6969" w:rsidRPr="00951C4C" w:rsidRDefault="00DC6969" w:rsidP="00951C4C">
      <w:pPr>
        <w:autoSpaceDE w:val="0"/>
        <w:autoSpaceDN w:val="0"/>
        <w:adjustRightInd w:val="0"/>
        <w:spacing w:after="0" w:line="360" w:lineRule="auto"/>
        <w:ind w:hanging="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C8A023" w14:textId="77777777" w:rsidR="007D2320" w:rsidRPr="00951C4C" w:rsidRDefault="00482FFD" w:rsidP="00951C4C">
      <w:pPr>
        <w:autoSpaceDE w:val="0"/>
        <w:autoSpaceDN w:val="0"/>
        <w:adjustRightInd w:val="0"/>
        <w:spacing w:after="0" w:line="360" w:lineRule="auto"/>
        <w:ind w:hanging="9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474FDA" w:rsidRPr="00951C4C">
        <w:rPr>
          <w:rFonts w:ascii="Times New Roman" w:hAnsi="Times New Roman" w:cs="Times New Roman"/>
          <w:b/>
          <w:bCs/>
          <w:sz w:val="24"/>
          <w:szCs w:val="24"/>
        </w:rPr>
        <w:t>cknowledgments</w:t>
      </w:r>
      <w:r w:rsidR="007D2320" w:rsidRPr="00951C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CB454E1" w14:textId="77777777" w:rsidR="005A6854" w:rsidRPr="00951C4C" w:rsidRDefault="00BD4231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T. Madhavi </w:t>
      </w:r>
      <w:r w:rsidR="00AD0D3B" w:rsidRPr="00951C4C">
        <w:rPr>
          <w:rFonts w:ascii="Times New Roman" w:hAnsi="Times New Roman" w:cs="Times New Roman"/>
          <w:sz w:val="24"/>
          <w:szCs w:val="24"/>
        </w:rPr>
        <w:t xml:space="preserve">gratefully acknowledges </w:t>
      </w:r>
      <w:r w:rsidRPr="00951C4C">
        <w:rPr>
          <w:rFonts w:ascii="Times New Roman" w:hAnsi="Times New Roman" w:cs="Times New Roman"/>
          <w:sz w:val="24"/>
          <w:szCs w:val="24"/>
        </w:rPr>
        <w:t>Uni</w:t>
      </w:r>
      <w:r w:rsidR="00FF288E" w:rsidRPr="00951C4C">
        <w:rPr>
          <w:rFonts w:ascii="Times New Roman" w:hAnsi="Times New Roman" w:cs="Times New Roman"/>
          <w:sz w:val="24"/>
          <w:szCs w:val="24"/>
        </w:rPr>
        <w:t>versity Grants Com</w:t>
      </w:r>
      <w:r w:rsidR="00AD0D3B" w:rsidRPr="00951C4C">
        <w:rPr>
          <w:rFonts w:ascii="Times New Roman" w:hAnsi="Times New Roman" w:cs="Times New Roman"/>
          <w:sz w:val="24"/>
          <w:szCs w:val="24"/>
        </w:rPr>
        <w:t>mission (UGC), New Delhi, India f</w:t>
      </w:r>
      <w:r w:rsidRPr="00951C4C">
        <w:rPr>
          <w:rFonts w:ascii="Times New Roman" w:hAnsi="Times New Roman" w:cs="Times New Roman"/>
          <w:sz w:val="24"/>
          <w:szCs w:val="24"/>
        </w:rPr>
        <w:t>or providing finan</w:t>
      </w:r>
      <w:r w:rsidR="000C4A37" w:rsidRPr="00951C4C">
        <w:rPr>
          <w:rFonts w:ascii="Times New Roman" w:hAnsi="Times New Roman" w:cs="Times New Roman"/>
          <w:sz w:val="24"/>
          <w:szCs w:val="24"/>
        </w:rPr>
        <w:t xml:space="preserve">cial assistance in the form of </w:t>
      </w:r>
      <w:r w:rsidRPr="00951C4C">
        <w:rPr>
          <w:rFonts w:ascii="Times New Roman" w:hAnsi="Times New Roman" w:cs="Times New Roman"/>
          <w:sz w:val="24"/>
          <w:szCs w:val="24"/>
        </w:rPr>
        <w:t>Rajiv Gandhi National Fellowship (RGNF)</w:t>
      </w:r>
      <w:r w:rsidRPr="00951C4C">
        <w:rPr>
          <w:rFonts w:ascii="Times New Roman" w:hAnsi="Times New Roman" w:cs="Times New Roman"/>
          <w:b/>
          <w:sz w:val="24"/>
          <w:szCs w:val="24"/>
          <w:lang w:val="en-IN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  <w:lang w:val="en-IN"/>
        </w:rPr>
        <w:t>F1-17.1/2015-16/RGNF-2015-17-SC–AND-7719/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  <w:lang w:val="en-IN"/>
        </w:rPr>
        <w:t xml:space="preserve">(SAIII/Website) </w:t>
      </w:r>
      <w:r w:rsidRPr="00951C4C">
        <w:rPr>
          <w:rFonts w:ascii="Times New Roman" w:hAnsi="Times New Roman" w:cs="Times New Roman"/>
          <w:sz w:val="24"/>
          <w:szCs w:val="24"/>
        </w:rPr>
        <w:t>to carry out this research work</w:t>
      </w:r>
      <w:r w:rsidR="00AD0D3B" w:rsidRPr="00951C4C">
        <w:rPr>
          <w:rFonts w:ascii="Times New Roman" w:hAnsi="Times New Roman" w:cs="Times New Roman"/>
          <w:sz w:val="24"/>
          <w:szCs w:val="24"/>
        </w:rPr>
        <w:t>.</w:t>
      </w:r>
    </w:p>
    <w:p w14:paraId="7D29005F" w14:textId="77777777" w:rsidR="0088281C" w:rsidRPr="00951C4C" w:rsidRDefault="0088281C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00250A" w14:textId="77777777" w:rsidR="003E2A64" w:rsidRPr="00951C4C" w:rsidRDefault="00482FFD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b/>
          <w:sz w:val="24"/>
          <w:szCs w:val="24"/>
        </w:rPr>
        <w:t>R</w:t>
      </w:r>
      <w:r w:rsidR="00474FDA" w:rsidRPr="00951C4C">
        <w:rPr>
          <w:rFonts w:ascii="Times New Roman" w:hAnsi="Times New Roman" w:cs="Times New Roman"/>
          <w:b/>
          <w:sz w:val="24"/>
          <w:szCs w:val="24"/>
        </w:rPr>
        <w:t>eferences</w:t>
      </w:r>
      <w:r w:rsidR="00474FDA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99B319" w14:textId="77777777" w:rsidR="00474FDA" w:rsidRPr="00951C4C" w:rsidRDefault="00474FDA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4787DFA" w14:textId="77777777" w:rsidR="00585C88" w:rsidRPr="00951C4C" w:rsidRDefault="003F25F9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ins w:id="38" w:author="Kusuma Kandati" w:date="2023-09-03T22:17:00Z">
        <w:r w:rsidRPr="003F25F9">
          <w:rPr>
            <w:rFonts w:ascii="Times New Roman" w:hAnsi="Times New Roman" w:cs="Times New Roman"/>
            <w:bCs/>
            <w:sz w:val="24"/>
            <w:szCs w:val="24"/>
          </w:rPr>
          <w:t xml:space="preserve">SR </w:t>
        </w:r>
        <w:proofErr w:type="spellStart"/>
        <w:r w:rsidRPr="003F25F9">
          <w:rPr>
            <w:rFonts w:ascii="Times New Roman" w:hAnsi="Times New Roman" w:cs="Times New Roman"/>
            <w:bCs/>
            <w:sz w:val="24"/>
            <w:szCs w:val="24"/>
          </w:rPr>
          <w:t>Khafaga</w:t>
        </w:r>
        <w:proofErr w:type="spellEnd"/>
        <w:r w:rsidRPr="003F25F9">
          <w:rPr>
            <w:rFonts w:ascii="Times New Roman" w:hAnsi="Times New Roman" w:cs="Times New Roman"/>
            <w:bCs/>
            <w:sz w:val="24"/>
            <w:szCs w:val="24"/>
          </w:rPr>
          <w:t xml:space="preserve">, D., &amp; </w:t>
        </w:r>
        <w:proofErr w:type="spellStart"/>
        <w:r w:rsidRPr="003F25F9">
          <w:rPr>
            <w:rFonts w:ascii="Times New Roman" w:hAnsi="Times New Roman" w:cs="Times New Roman"/>
            <w:bCs/>
            <w:sz w:val="24"/>
            <w:szCs w:val="24"/>
          </w:rPr>
          <w:t>Ewies</w:t>
        </w:r>
        <w:proofErr w:type="spellEnd"/>
        <w:r w:rsidRPr="003F25F9">
          <w:rPr>
            <w:rFonts w:ascii="Times New Roman" w:hAnsi="Times New Roman" w:cs="Times New Roman"/>
            <w:bCs/>
            <w:sz w:val="24"/>
            <w:szCs w:val="24"/>
          </w:rPr>
          <w:t>, E. F. (2023). Drug Delivery Systems Designed to Maximize the Therapeutic Efficacy of Herbal Medication: A Review Article. Egyptian Journal of Chemistry.</w:t>
        </w:r>
      </w:ins>
      <w:del w:id="39" w:author="Kusuma Kandati" w:date="2023-09-03T22:17:00Z">
        <w:r w:rsidR="006A3F8F" w:rsidRPr="00951C4C" w:rsidDel="003F25F9">
          <w:rPr>
            <w:rFonts w:ascii="Times New Roman" w:hAnsi="Times New Roman" w:cs="Times New Roman"/>
            <w:bCs/>
            <w:sz w:val="24"/>
            <w:szCs w:val="24"/>
          </w:rPr>
          <w:delText>Pawar HA, Bhangale BD</w:delText>
        </w:r>
        <w:r w:rsidR="006A3F8F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  <w:r w:rsidR="006A3F8F" w:rsidRPr="00951C4C" w:rsidDel="003F25F9">
          <w:rPr>
            <w:rFonts w:ascii="Times New Roman" w:eastAsia="AdobeFangsongStd-Regular" w:hAnsi="Times New Roman" w:cs="Times New Roman"/>
            <w:sz w:val="24"/>
            <w:szCs w:val="24"/>
          </w:rPr>
          <w:delText xml:space="preserve">Phytosome as a Novel Biomedicine: A    Microencapsulated Drug Delivery System. </w:delText>
        </w:r>
        <w:r w:rsidR="006A3F8F" w:rsidRPr="00951C4C" w:rsidDel="003F25F9">
          <w:rPr>
            <w:rFonts w:ascii="Times New Roman" w:hAnsi="Times New Roman" w:cs="Times New Roman"/>
            <w:sz w:val="24"/>
            <w:szCs w:val="24"/>
          </w:rPr>
          <w:delText>J Bioanal Biomed. 2015;</w:delText>
        </w:r>
        <w:r w:rsidR="006A3F8F" w:rsidRPr="00951C4C" w:rsidDel="003F25F9">
          <w:rPr>
            <w:rFonts w:ascii="Times New Roman" w:hAnsi="Times New Roman" w:cs="Times New Roman"/>
            <w:bCs/>
            <w:sz w:val="24"/>
            <w:szCs w:val="24"/>
          </w:rPr>
          <w:delText xml:space="preserve"> </w:delText>
        </w:r>
        <w:r w:rsidR="006A380A" w:rsidRPr="00951C4C" w:rsidDel="003F25F9">
          <w:rPr>
            <w:rFonts w:ascii="Times New Roman" w:hAnsi="Times New Roman" w:cs="Times New Roman"/>
            <w:sz w:val="24"/>
            <w:szCs w:val="24"/>
          </w:rPr>
          <w:delText>7</w:delText>
        </w:r>
        <w:r w:rsidR="006A3F8F" w:rsidRPr="00951C4C" w:rsidDel="003F25F9">
          <w:rPr>
            <w:rFonts w:ascii="Times New Roman" w:hAnsi="Times New Roman" w:cs="Times New Roman"/>
            <w:sz w:val="24"/>
            <w:szCs w:val="24"/>
          </w:rPr>
          <w:delText>: 006-012</w:delText>
        </w:r>
      </w:del>
      <w:r w:rsidR="006A3F8F" w:rsidRPr="00951C4C">
        <w:rPr>
          <w:rFonts w:ascii="Times New Roman" w:hAnsi="Times New Roman" w:cs="Times New Roman"/>
          <w:sz w:val="24"/>
          <w:szCs w:val="24"/>
        </w:rPr>
        <w:t>.</w:t>
      </w:r>
      <w:r w:rsidR="006A3F8F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4D85CCFE" w14:textId="77777777" w:rsidR="00585C88" w:rsidRPr="00951C4C" w:rsidRDefault="003F25F9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ins w:id="40" w:author="Kusuma Kandati" w:date="2023-09-03T22:22:00Z">
        <w:r w:rsidRPr="003F25F9">
          <w:rPr>
            <w:rFonts w:ascii="Times New Roman" w:hAnsi="Times New Roman" w:cs="Times New Roman"/>
            <w:sz w:val="24"/>
            <w:szCs w:val="24"/>
          </w:rPr>
          <w:t>Hirano-</w:t>
        </w:r>
        <w:proofErr w:type="spellStart"/>
        <w:r w:rsidRPr="003F25F9">
          <w:rPr>
            <w:rFonts w:ascii="Times New Roman" w:hAnsi="Times New Roman" w:cs="Times New Roman"/>
            <w:sz w:val="24"/>
            <w:szCs w:val="24"/>
          </w:rPr>
          <w:t>Kusuda</w:t>
        </w:r>
        <w:proofErr w:type="spellEnd"/>
        <w:r w:rsidRPr="003F25F9">
          <w:rPr>
            <w:rFonts w:ascii="Times New Roman" w:hAnsi="Times New Roman" w:cs="Times New Roman"/>
            <w:sz w:val="24"/>
            <w:szCs w:val="24"/>
          </w:rPr>
          <w:t xml:space="preserve">, M., </w:t>
        </w:r>
        <w:proofErr w:type="spellStart"/>
        <w:r w:rsidRPr="003F25F9">
          <w:rPr>
            <w:rFonts w:ascii="Times New Roman" w:hAnsi="Times New Roman" w:cs="Times New Roman"/>
            <w:sz w:val="24"/>
            <w:szCs w:val="24"/>
          </w:rPr>
          <w:t>Setoguchi</w:t>
        </w:r>
        <w:proofErr w:type="spellEnd"/>
        <w:r w:rsidRPr="003F25F9">
          <w:rPr>
            <w:rFonts w:ascii="Times New Roman" w:hAnsi="Times New Roman" w:cs="Times New Roman"/>
            <w:sz w:val="24"/>
            <w:szCs w:val="24"/>
          </w:rPr>
          <w:t xml:space="preserve">, S., Koga, M., </w:t>
        </w:r>
        <w:proofErr w:type="spellStart"/>
        <w:r w:rsidRPr="003F25F9">
          <w:rPr>
            <w:rFonts w:ascii="Times New Roman" w:hAnsi="Times New Roman" w:cs="Times New Roman"/>
            <w:sz w:val="24"/>
            <w:szCs w:val="24"/>
          </w:rPr>
          <w:t>Goto</w:t>
        </w:r>
        <w:proofErr w:type="spellEnd"/>
        <w:r w:rsidRPr="003F25F9">
          <w:rPr>
            <w:rFonts w:ascii="Times New Roman" w:hAnsi="Times New Roman" w:cs="Times New Roman"/>
            <w:sz w:val="24"/>
            <w:szCs w:val="24"/>
          </w:rPr>
          <w:t xml:space="preserve">, S., Yamada, A., </w:t>
        </w:r>
        <w:proofErr w:type="spellStart"/>
        <w:r w:rsidRPr="003F25F9">
          <w:rPr>
            <w:rFonts w:ascii="Times New Roman" w:hAnsi="Times New Roman" w:cs="Times New Roman"/>
            <w:sz w:val="24"/>
            <w:szCs w:val="24"/>
          </w:rPr>
          <w:t>Watase</w:t>
        </w:r>
        <w:proofErr w:type="spellEnd"/>
        <w:r w:rsidRPr="003F25F9">
          <w:rPr>
            <w:rFonts w:ascii="Times New Roman" w:hAnsi="Times New Roman" w:cs="Times New Roman"/>
            <w:sz w:val="24"/>
            <w:szCs w:val="24"/>
          </w:rPr>
          <w:t xml:space="preserve">, D., ... &amp; Takata, J. (2023). Cationic Ester Prodrugs of Curcumin with N, N-dimethyl Amino Acid </w:t>
        </w:r>
        <w:proofErr w:type="spellStart"/>
        <w:r w:rsidRPr="003F25F9">
          <w:rPr>
            <w:rFonts w:ascii="Times New Roman" w:hAnsi="Times New Roman" w:cs="Times New Roman"/>
            <w:sz w:val="24"/>
            <w:szCs w:val="24"/>
          </w:rPr>
          <w:t>Promoieties</w:t>
        </w:r>
        <w:proofErr w:type="spellEnd"/>
        <w:r w:rsidRPr="003F25F9">
          <w:rPr>
            <w:rFonts w:ascii="Times New Roman" w:hAnsi="Times New Roman" w:cs="Times New Roman"/>
            <w:sz w:val="24"/>
            <w:szCs w:val="24"/>
          </w:rPr>
          <w:t xml:space="preserve"> Improved Poor Water Solubility and Intestinal Absorption. Pharmaceutical Research, 1-12.</w:t>
        </w:r>
      </w:ins>
      <w:del w:id="41" w:author="Kusuma Kandati" w:date="2023-09-03T22:22:00Z">
        <w:r w:rsidR="006A3F8F" w:rsidRPr="00951C4C" w:rsidDel="003F25F9">
          <w:rPr>
            <w:rFonts w:ascii="Times New Roman" w:hAnsi="Times New Roman" w:cs="Times New Roman"/>
            <w:sz w:val="24"/>
            <w:szCs w:val="24"/>
          </w:rPr>
          <w:delText>Maiti K, Mukherjee K, Gantait A,</w:delText>
        </w:r>
        <w:r w:rsidR="006A380A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 et al</w:delText>
        </w:r>
        <w:r w:rsidR="006A3F8F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. Curcumin– phospholipid complex: preparation, therapeutic evaluation and pharmacokinetic study in </w:delText>
        </w:r>
        <w:r w:rsidR="006A380A" w:rsidRPr="00951C4C" w:rsidDel="003F25F9">
          <w:rPr>
            <w:rFonts w:ascii="Times New Roman" w:hAnsi="Times New Roman" w:cs="Times New Roman"/>
            <w:sz w:val="24"/>
            <w:szCs w:val="24"/>
          </w:rPr>
          <w:delText>rats. Int J Pharm</w:delText>
        </w:r>
      </w:del>
      <w:r w:rsidR="006A380A" w:rsidRPr="00951C4C">
        <w:rPr>
          <w:rFonts w:ascii="Times New Roman" w:hAnsi="Times New Roman" w:cs="Times New Roman"/>
          <w:sz w:val="24"/>
          <w:szCs w:val="24"/>
        </w:rPr>
        <w:t>. 2007; 330</w:t>
      </w:r>
      <w:r w:rsidR="006A3F8F" w:rsidRPr="00951C4C">
        <w:rPr>
          <w:rFonts w:ascii="Times New Roman" w:hAnsi="Times New Roman" w:cs="Times New Roman"/>
          <w:sz w:val="24"/>
          <w:szCs w:val="24"/>
        </w:rPr>
        <w:t xml:space="preserve">:155–163. </w:t>
      </w:r>
    </w:p>
    <w:p w14:paraId="2115F8C7" w14:textId="77777777" w:rsidR="00585C88" w:rsidRPr="00951C4C" w:rsidRDefault="003F25F9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ins w:id="42" w:author="Kusuma Kandati" w:date="2023-09-03T22:20:00Z">
        <w:r w:rsidRPr="003F25F9">
          <w:rPr>
            <w:rFonts w:ascii="Times New Roman" w:hAnsi="Times New Roman" w:cs="Times New Roman"/>
            <w:sz w:val="24"/>
            <w:szCs w:val="24"/>
          </w:rPr>
          <w:t>Pourmadadi</w:t>
        </w:r>
        <w:proofErr w:type="spellEnd"/>
        <w:r w:rsidRPr="003F25F9">
          <w:rPr>
            <w:rFonts w:ascii="Times New Roman" w:hAnsi="Times New Roman" w:cs="Times New Roman"/>
            <w:sz w:val="24"/>
            <w:szCs w:val="24"/>
          </w:rPr>
          <w:t xml:space="preserve">, M., </w:t>
        </w:r>
        <w:proofErr w:type="spellStart"/>
        <w:r w:rsidRPr="003F25F9">
          <w:rPr>
            <w:rFonts w:ascii="Times New Roman" w:hAnsi="Times New Roman" w:cs="Times New Roman"/>
            <w:sz w:val="24"/>
            <w:szCs w:val="24"/>
          </w:rPr>
          <w:t>Eshaghi</w:t>
        </w:r>
        <w:proofErr w:type="spellEnd"/>
        <w:r w:rsidRPr="003F25F9">
          <w:rPr>
            <w:rFonts w:ascii="Times New Roman" w:hAnsi="Times New Roman" w:cs="Times New Roman"/>
            <w:sz w:val="24"/>
            <w:szCs w:val="24"/>
          </w:rPr>
          <w:t xml:space="preserve">, M. M., </w:t>
        </w:r>
        <w:proofErr w:type="spellStart"/>
        <w:r w:rsidRPr="003F25F9">
          <w:rPr>
            <w:rFonts w:ascii="Times New Roman" w:hAnsi="Times New Roman" w:cs="Times New Roman"/>
            <w:sz w:val="24"/>
            <w:szCs w:val="24"/>
          </w:rPr>
          <w:t>Ostovar</w:t>
        </w:r>
        <w:proofErr w:type="spellEnd"/>
        <w:r w:rsidRPr="003F25F9">
          <w:rPr>
            <w:rFonts w:ascii="Times New Roman" w:hAnsi="Times New Roman" w:cs="Times New Roman"/>
            <w:sz w:val="24"/>
            <w:szCs w:val="24"/>
          </w:rPr>
          <w:t xml:space="preserve">, S., </w:t>
        </w:r>
        <w:proofErr w:type="spellStart"/>
        <w:r w:rsidRPr="003F25F9">
          <w:rPr>
            <w:rFonts w:ascii="Times New Roman" w:hAnsi="Times New Roman" w:cs="Times New Roman"/>
            <w:sz w:val="24"/>
            <w:szCs w:val="24"/>
          </w:rPr>
          <w:t>Mohammadi</w:t>
        </w:r>
        <w:proofErr w:type="spellEnd"/>
        <w:r w:rsidRPr="003F25F9">
          <w:rPr>
            <w:rFonts w:ascii="Times New Roman" w:hAnsi="Times New Roman" w:cs="Times New Roman"/>
            <w:sz w:val="24"/>
            <w:szCs w:val="24"/>
          </w:rPr>
          <w:t xml:space="preserve">, Z., Sharma, R. K., Paiva-Santos, A. C., ... &amp; Pandey, S. (2023). Innovative nanomaterials for cancer diagnosis, imaging, and </w:t>
        </w:r>
        <w:r w:rsidRPr="003F25F9">
          <w:rPr>
            <w:rFonts w:ascii="Times New Roman" w:hAnsi="Times New Roman" w:cs="Times New Roman"/>
            <w:sz w:val="24"/>
            <w:szCs w:val="24"/>
          </w:rPr>
          <w:lastRenderedPageBreak/>
          <w:t xml:space="preserve">therapy: Drug </w:t>
        </w:r>
        <w:proofErr w:type="spellStart"/>
        <w:r w:rsidRPr="003F25F9">
          <w:rPr>
            <w:rFonts w:ascii="Times New Roman" w:hAnsi="Times New Roman" w:cs="Times New Roman"/>
            <w:sz w:val="24"/>
            <w:szCs w:val="24"/>
          </w:rPr>
          <w:t>deliveryapplications</w:t>
        </w:r>
        <w:proofErr w:type="spellEnd"/>
        <w:r w:rsidRPr="003F25F9">
          <w:rPr>
            <w:rFonts w:ascii="Times New Roman" w:hAnsi="Times New Roman" w:cs="Times New Roman"/>
            <w:sz w:val="24"/>
            <w:szCs w:val="24"/>
          </w:rPr>
          <w:t>. Journal of Drug Delivery Science and Technology, 104357.</w:t>
        </w:r>
      </w:ins>
      <w:del w:id="43" w:author="Kusuma Kandati" w:date="2023-09-03T22:20:00Z">
        <w:r w:rsidR="006A3F8F" w:rsidRPr="00951C4C" w:rsidDel="003F25F9">
          <w:rPr>
            <w:rFonts w:ascii="Times New Roman" w:hAnsi="Times New Roman" w:cs="Times New Roman"/>
            <w:sz w:val="24"/>
            <w:szCs w:val="24"/>
          </w:rPr>
          <w:delText>Singh D,</w:delText>
        </w:r>
        <w:r w:rsidR="006A380A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 Rawat MSM, Semalty A, et al. </w:delText>
        </w:r>
        <w:r w:rsidR="006A3F8F" w:rsidRPr="00951C4C" w:rsidDel="003F25F9">
          <w:rPr>
            <w:rFonts w:ascii="Times New Roman" w:hAnsi="Times New Roman" w:cs="Times New Roman"/>
            <w:sz w:val="24"/>
            <w:szCs w:val="24"/>
          </w:rPr>
          <w:delText>Chrysophanol–phospholipid complex. A drug delivery strategy in herbal novel drug delivery system (HNDDS). J Therm Anal Calorim</w:delText>
        </w:r>
        <w:r w:rsidR="006A380A" w:rsidRPr="00951C4C" w:rsidDel="003F25F9">
          <w:rPr>
            <w:rFonts w:ascii="Times New Roman" w:hAnsi="Times New Roman" w:cs="Times New Roman"/>
            <w:sz w:val="24"/>
            <w:szCs w:val="24"/>
          </w:rPr>
          <w:delText>.</w:delText>
        </w:r>
        <w:r w:rsidR="006A3F8F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 2013;</w:delText>
        </w:r>
        <w:r w:rsidR="006A380A" w:rsidRPr="00951C4C" w:rsidDel="003F25F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6A3F8F" w:rsidRPr="00951C4C" w:rsidDel="003F25F9">
          <w:rPr>
            <w:rFonts w:ascii="Times New Roman" w:hAnsi="Times New Roman" w:cs="Times New Roman"/>
            <w:sz w:val="24"/>
            <w:szCs w:val="24"/>
          </w:rPr>
          <w:delText>111: 2069–2077</w:delText>
        </w:r>
      </w:del>
      <w:r w:rsidR="006A3F8F" w:rsidRPr="00951C4C">
        <w:rPr>
          <w:rFonts w:ascii="Times New Roman" w:hAnsi="Times New Roman" w:cs="Times New Roman"/>
          <w:sz w:val="24"/>
          <w:szCs w:val="24"/>
        </w:rPr>
        <w:t>.</w:t>
      </w:r>
      <w:r w:rsidR="006A3F8F" w:rsidRPr="00951C4C">
        <w:rPr>
          <w:rFonts w:ascii="AdvPTimes" w:hAnsi="AdvPTimes" w:cs="AdvPTimes"/>
          <w:sz w:val="17"/>
          <w:szCs w:val="17"/>
        </w:rPr>
        <w:t xml:space="preserve"> </w:t>
      </w:r>
    </w:p>
    <w:p w14:paraId="62F5AF3A" w14:textId="77777777" w:rsidR="006A3F8F" w:rsidRPr="00951C4C" w:rsidRDefault="00E360BE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Zhang </w:t>
        </w:r>
        <w:r w:rsidR="006A3F8F" w:rsidRPr="00951C4C">
          <w:rPr>
            <w:rFonts w:ascii="Times New Roman" w:hAnsi="Times New Roman" w:cs="Times New Roman"/>
            <w:sz w:val="24"/>
            <w:szCs w:val="24"/>
          </w:rPr>
          <w:t>Z,</w:t>
        </w:r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</w:hyperlink>
      <w:r w:rsidR="006A3F8F" w:rsidRPr="00951C4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  </w:t>
      </w:r>
      <w:hyperlink r:id="rId13" w:history="1"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Chen </w:t>
        </w:r>
      </w:hyperlink>
      <w:r w:rsidR="006A3F8F" w:rsidRPr="00951C4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Y, </w:t>
      </w:r>
      <w:hyperlink r:id="rId14" w:history="1"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Deng </w:t>
        </w:r>
        <w:r w:rsidR="006A3F8F" w:rsidRPr="00951C4C">
          <w:rPr>
            <w:rStyle w:val="apple-converted-space"/>
            <w:rFonts w:ascii="Times New Roman" w:hAnsi="Times New Roman" w:cs="Times New Roman"/>
            <w:sz w:val="24"/>
            <w:szCs w:val="24"/>
            <w:shd w:val="clear" w:color="auto" w:fill="FFFFFF"/>
          </w:rPr>
          <w:t>J,</w:t>
        </w:r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</w:hyperlink>
      <w:r w:rsidR="006A380A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="006A3F8F" w:rsidRPr="00951C4C">
        <w:rPr>
          <w:rFonts w:ascii="Times New Roman" w:hAnsi="Times New Roman" w:cs="Times New Roman"/>
          <w:sz w:val="24"/>
          <w:szCs w:val="24"/>
        </w:rPr>
        <w:t>Solid dispersion of berberine-phospholipid complex/TPGS 1000/</w:t>
      </w:r>
      <w:proofErr w:type="spellStart"/>
      <w:r w:rsidR="006A3F8F" w:rsidRPr="00951C4C">
        <w:rPr>
          <w:rFonts w:ascii="Times New Roman" w:hAnsi="Times New Roman" w:cs="Times New Roman"/>
          <w:sz w:val="24"/>
          <w:szCs w:val="24"/>
        </w:rPr>
        <w:t>SiO</w:t>
      </w:r>
      <w:proofErr w:type="spellEnd"/>
      <w:r w:rsidR="006A3F8F" w:rsidRPr="00951C4C">
        <w:rPr>
          <w:rFonts w:ascii="Cambria Math" w:hAnsi="Cambria Math" w:cs="Times New Roman"/>
          <w:sz w:val="24"/>
          <w:szCs w:val="24"/>
        </w:rPr>
        <w:t>₂</w:t>
      </w:r>
      <w:r w:rsidR="006A3F8F" w:rsidRPr="00951C4C">
        <w:rPr>
          <w:rFonts w:ascii="Times New Roman" w:hAnsi="Times New Roman" w:cs="Times New Roman"/>
          <w:sz w:val="24"/>
          <w:szCs w:val="24"/>
        </w:rPr>
        <w:t xml:space="preserve">: preparation, characterization and in vivo studies. </w:t>
      </w:r>
      <w:hyperlink r:id="rId15" w:tooltip="International journal of pharmaceutics." w:history="1"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Int J Pharm. </w:t>
        </w:r>
      </w:hyperlink>
      <w:r w:rsidR="006A380A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2014; 465</w:t>
      </w:r>
      <w:r w:rsidR="006A3F8F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306-316. </w:t>
      </w:r>
    </w:p>
    <w:p w14:paraId="0650221C" w14:textId="77777777" w:rsidR="006A3F8F" w:rsidRPr="00951C4C" w:rsidRDefault="00E360BE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6" w:anchor="!" w:history="1">
        <w:r w:rsidR="006A3F8F" w:rsidRPr="00951C4C">
          <w:rPr>
            <w:rFonts w:ascii="Times New Roman" w:eastAsia="Times New Roman" w:hAnsi="Times New Roman" w:cs="Times New Roman"/>
            <w:sz w:val="24"/>
            <w:szCs w:val="24"/>
          </w:rPr>
          <w:t>Stella</w:t>
        </w:r>
      </w:hyperlink>
      <w:r w:rsidR="006A3F8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A3F8F" w:rsidRPr="00951C4C">
        <w:rPr>
          <w:rFonts w:ascii="Times New Roman" w:eastAsia="Times New Roman" w:hAnsi="Times New Roman" w:cs="Times New Roman"/>
          <w:sz w:val="24"/>
          <w:szCs w:val="24"/>
        </w:rPr>
        <w:t xml:space="preserve">VJ, </w:t>
      </w:r>
      <w:hyperlink r:id="rId17" w:anchor="!" w:history="1">
        <w:r w:rsidR="006A3F8F" w:rsidRPr="00951C4C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="006A3F8F" w:rsidRPr="00951C4C">
          <w:rPr>
            <w:rFonts w:ascii="Times New Roman" w:eastAsia="Times New Roman" w:hAnsi="Times New Roman" w:cs="Times New Roman"/>
            <w:sz w:val="24"/>
            <w:szCs w:val="24"/>
          </w:rPr>
          <w:t>Nti-Addae</w:t>
        </w:r>
        <w:proofErr w:type="spellEnd"/>
      </w:hyperlink>
      <w:r w:rsidR="006A3F8F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6A3F8F" w:rsidRPr="00951C4C">
        <w:rPr>
          <w:rFonts w:ascii="Times New Roman" w:eastAsia="Times New Roman" w:hAnsi="Times New Roman" w:cs="Times New Roman"/>
          <w:sz w:val="24"/>
          <w:szCs w:val="24"/>
        </w:rPr>
        <w:t xml:space="preserve">KW. </w:t>
      </w:r>
      <w:r w:rsidR="006A3F8F" w:rsidRPr="00951C4C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Pro drug strategies to overcome poor </w:t>
      </w:r>
      <w:r w:rsidR="006A3F8F" w:rsidRPr="00951C4C">
        <w:rPr>
          <w:rFonts w:ascii="Times New Roman" w:hAnsi="Times New Roman" w:cs="Times New Roman"/>
          <w:sz w:val="24"/>
          <w:szCs w:val="24"/>
        </w:rPr>
        <w:t xml:space="preserve">water solubility, Adv Drug </w:t>
      </w:r>
      <w:proofErr w:type="spellStart"/>
      <w:r w:rsidR="006A3F8F" w:rsidRPr="00951C4C">
        <w:rPr>
          <w:rFonts w:ascii="Times New Roman" w:hAnsi="Times New Roman" w:cs="Times New Roman"/>
          <w:sz w:val="24"/>
          <w:szCs w:val="24"/>
        </w:rPr>
        <w:t>Deliv</w:t>
      </w:r>
      <w:proofErr w:type="spellEnd"/>
      <w:r w:rsidR="006A3F8F" w:rsidRPr="00951C4C">
        <w:rPr>
          <w:rFonts w:ascii="Times New Roman" w:hAnsi="Times New Roman" w:cs="Times New Roman"/>
          <w:sz w:val="24"/>
          <w:szCs w:val="24"/>
        </w:rPr>
        <w:t xml:space="preserve"> Rev.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 2007; 59</w:t>
      </w:r>
      <w:r w:rsidR="006A3F8F" w:rsidRPr="00951C4C">
        <w:rPr>
          <w:rFonts w:ascii="Times New Roman" w:hAnsi="Times New Roman" w:cs="Times New Roman"/>
          <w:sz w:val="24"/>
          <w:szCs w:val="24"/>
        </w:rPr>
        <w:t>: 677-694.</w:t>
      </w:r>
    </w:p>
    <w:p w14:paraId="4B393E13" w14:textId="77777777"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Khan J, Alexander A, </w:t>
      </w:r>
      <w:proofErr w:type="spellStart"/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Ajazuddin</w:t>
      </w:r>
      <w:proofErr w:type="spellEnd"/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Saraf S, 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Recent advances and future prospects of </w:t>
      </w:r>
      <w:proofErr w:type="spellStart"/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phyto</w:t>
      </w:r>
      <w:proofErr w:type="spellEnd"/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-phospholipid complexation technique for improving pharmacokinetic profile of plant actives. </w:t>
      </w:r>
      <w:r w:rsidRPr="00951C4C">
        <w:rPr>
          <w:rStyle w:val="ref-journal"/>
          <w:rFonts w:ascii="Times New Roman" w:hAnsi="Times New Roman" w:cs="Times New Roman"/>
          <w:sz w:val="24"/>
          <w:szCs w:val="24"/>
          <w:shd w:val="clear" w:color="auto" w:fill="FFFFFF"/>
        </w:rPr>
        <w:t>J Control Release.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2013;</w:t>
      </w:r>
      <w:r w:rsidRPr="00951C4C">
        <w:rPr>
          <w:rStyle w:val="ref-vol"/>
          <w:rFonts w:ascii="Times New Roman" w:hAnsi="Times New Roman" w:cs="Times New Roman"/>
          <w:sz w:val="24"/>
          <w:szCs w:val="24"/>
          <w:shd w:val="clear" w:color="auto" w:fill="FFFFFF"/>
        </w:rPr>
        <w:t>168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: 50–60</w:t>
      </w:r>
      <w:r w:rsidR="00585C88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E0F37B1" w14:textId="77777777"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Ahmad H, Arya A, Agrawal S. Phospholipid complexation of NMITLI118RT+: way to a prudent therapeutic approach for beneficial outcomes in ischemic stroke 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in rats. Drug </w:t>
      </w:r>
      <w:proofErr w:type="spellStart"/>
      <w:r w:rsidR="006A380A" w:rsidRPr="00951C4C">
        <w:rPr>
          <w:rFonts w:ascii="Times New Roman" w:hAnsi="Times New Roman" w:cs="Times New Roman"/>
          <w:sz w:val="24"/>
          <w:szCs w:val="24"/>
        </w:rPr>
        <w:t>Deliv</w:t>
      </w:r>
      <w:proofErr w:type="spellEnd"/>
      <w:r w:rsidR="006A380A" w:rsidRPr="00951C4C">
        <w:rPr>
          <w:rFonts w:ascii="Times New Roman" w:hAnsi="Times New Roman" w:cs="Times New Roman"/>
          <w:sz w:val="24"/>
          <w:szCs w:val="24"/>
        </w:rPr>
        <w:t>. 2016; 23</w:t>
      </w:r>
      <w:r w:rsidRPr="00951C4C">
        <w:rPr>
          <w:rFonts w:ascii="Times New Roman" w:hAnsi="Times New Roman" w:cs="Times New Roman"/>
          <w:sz w:val="24"/>
          <w:szCs w:val="24"/>
        </w:rPr>
        <w:t>: 3606-3618.</w:t>
      </w:r>
    </w:p>
    <w:p w14:paraId="58D86481" w14:textId="77777777"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Semalty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A, Singh Y,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Semalty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TM. Preparation and characterization of cyclodextrin inclusion</w:t>
      </w:r>
    </w:p>
    <w:p w14:paraId="00949597" w14:textId="77777777" w:rsidR="00585C88" w:rsidRPr="00951C4C" w:rsidRDefault="006A3F8F" w:rsidP="00951C4C">
      <w:pPr>
        <w:autoSpaceDE w:val="0"/>
        <w:autoSpaceDN w:val="0"/>
        <w:adjustRightInd w:val="0"/>
        <w:spacing w:after="0" w:line="360" w:lineRule="auto"/>
        <w:ind w:left="330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complex of naringenin and critical comparison with phospholipid complexation for     improving   solubility and dissolution.</w:t>
      </w:r>
      <w:r w:rsidRPr="00951C4C">
        <w:rPr>
          <w:rFonts w:ascii="AdvPTimes" w:hAnsi="AdvPTimes" w:cs="AdvPTimes"/>
          <w:sz w:val="17"/>
          <w:szCs w:val="17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 xml:space="preserve">J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Therm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Anal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Calorim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>.</w:t>
      </w:r>
      <w:r w:rsidR="00585C88" w:rsidRPr="00951C4C">
        <w:rPr>
          <w:rFonts w:ascii="Times New Roman" w:hAnsi="Times New Roman" w:cs="Times New Roman"/>
          <w:sz w:val="24"/>
          <w:szCs w:val="24"/>
        </w:rPr>
        <w:t xml:space="preserve"> 2014; </w:t>
      </w:r>
      <w:r w:rsidRPr="00951C4C">
        <w:rPr>
          <w:rFonts w:ascii="Times New Roman" w:hAnsi="Times New Roman" w:cs="Times New Roman"/>
          <w:sz w:val="24"/>
          <w:szCs w:val="24"/>
        </w:rPr>
        <w:t>115:2471–2478.</w:t>
      </w:r>
      <w:r w:rsidR="00585C88" w:rsidRPr="00951C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3B6479" w14:textId="77777777"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Ma Y, Li H, Guan S. Characteristics and evaluation of an injectable clarithromycin lipid-based complex in vitro and 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in vivo, Drug </w:t>
      </w:r>
      <w:proofErr w:type="spellStart"/>
      <w:r w:rsidR="006A380A" w:rsidRPr="00951C4C">
        <w:rPr>
          <w:rFonts w:ascii="Times New Roman" w:hAnsi="Times New Roman" w:cs="Times New Roman"/>
          <w:sz w:val="24"/>
          <w:szCs w:val="24"/>
        </w:rPr>
        <w:t>Deliv</w:t>
      </w:r>
      <w:proofErr w:type="spellEnd"/>
      <w:r w:rsidR="006A380A" w:rsidRPr="00951C4C">
        <w:rPr>
          <w:rFonts w:ascii="Times New Roman" w:hAnsi="Times New Roman" w:cs="Times New Roman"/>
          <w:sz w:val="24"/>
          <w:szCs w:val="24"/>
        </w:rPr>
        <w:t>. 2013; 20</w:t>
      </w:r>
      <w:r w:rsidRPr="00951C4C">
        <w:rPr>
          <w:rFonts w:ascii="Times New Roman" w:hAnsi="Times New Roman" w:cs="Times New Roman"/>
          <w:sz w:val="24"/>
          <w:szCs w:val="24"/>
        </w:rPr>
        <w:t>: 349–355.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48A4CA7" w14:textId="77777777"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Xie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Y, Luo H,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Duan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J, 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Fonts w:ascii="Times New Roman" w:hAnsi="Times New Roman" w:cs="Times New Roman"/>
          <w:sz w:val="24"/>
          <w:szCs w:val="24"/>
        </w:rPr>
        <w:t xml:space="preserve">Phytic acid enhances the oral absorption of isorhamnetin, quercetin, and kaempferol in total flavones of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Hippophae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rhamnoides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L.</w:t>
      </w:r>
      <w:r w:rsidRPr="00951C4C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51C4C">
        <w:rPr>
          <w:rFonts w:ascii="Times New Roman" w:hAnsi="Times New Roman" w:cs="Times New Roman"/>
          <w:iCs/>
          <w:sz w:val="24"/>
          <w:szCs w:val="24"/>
        </w:rPr>
        <w:t>Fitoterapia</w:t>
      </w:r>
      <w:proofErr w:type="spellEnd"/>
      <w:r w:rsidRPr="00951C4C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951C4C">
        <w:rPr>
          <w:rFonts w:ascii="Times New Roman" w:hAnsi="Times New Roman" w:cs="Times New Roman"/>
          <w:sz w:val="24"/>
          <w:szCs w:val="24"/>
        </w:rPr>
        <w:t>2014; 93:216-22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5.</w:t>
      </w:r>
      <w:r w:rsidRPr="00951C4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14:paraId="48AB67AD" w14:textId="77777777"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Khatik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R, Dwivedi P, Shukla A. Development, characterization and toxicological evaluations of phospholipids complexes of curcumin for effective drug delivery in cancer chemotherapy. Drug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Deliv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>. 2016; 23:1067–78.</w:t>
      </w:r>
      <w:r w:rsidRPr="00951C4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2B53CD9" w14:textId="77777777"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Singh D, Rawat MSM,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Semalty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A, 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Fonts w:ascii="Times New Roman" w:hAnsi="Times New Roman" w:cs="Times New Roman"/>
          <w:sz w:val="24"/>
          <w:szCs w:val="24"/>
        </w:rPr>
        <w:t xml:space="preserve">Emodin–phospholipid complex. A potential of herbal drug in the novel drug delivery system. J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Therm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Anal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Calorim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>. 2012; 108:289–298.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DEC4B57" w14:textId="77777777" w:rsidR="00585C88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Zhou X, Zhao Y, Chen S. Self-assembly of pH-responsive microspheres for intestinal delivery of diverse lipophilic therapeutics.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380A" w:rsidRPr="00951C4C">
        <w:rPr>
          <w:rFonts w:ascii="Times New Roman" w:hAnsi="Times New Roman" w:cs="Times New Roman"/>
          <w:sz w:val="24"/>
          <w:szCs w:val="24"/>
        </w:rPr>
        <w:t>Biomacro</w:t>
      </w:r>
      <w:proofErr w:type="spellEnd"/>
      <w:r w:rsidR="006A380A" w:rsidRPr="00951C4C">
        <w:rPr>
          <w:rFonts w:ascii="Times New Roman" w:hAnsi="Times New Roman" w:cs="Times New Roman"/>
          <w:sz w:val="24"/>
          <w:szCs w:val="24"/>
        </w:rPr>
        <w:t xml:space="preserve"> molecules. 2016; 17</w:t>
      </w:r>
      <w:r w:rsidRPr="00951C4C">
        <w:rPr>
          <w:rFonts w:ascii="Times New Roman" w:hAnsi="Times New Roman" w:cs="Times New Roman"/>
          <w:sz w:val="24"/>
          <w:szCs w:val="24"/>
        </w:rPr>
        <w:t>:2540–2554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5D1321D8" w14:textId="77777777"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Mathur D, Kritika G, Veena K,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 et al. </w:t>
      </w:r>
      <w:r w:rsidRPr="00951C4C">
        <w:rPr>
          <w:rFonts w:ascii="Times New Roman" w:hAnsi="Times New Roman" w:cs="Times New Roman"/>
          <w:sz w:val="24"/>
          <w:szCs w:val="24"/>
        </w:rPr>
        <w:t xml:space="preserve">The Molecular Links of Re-Emerging Therapy: A Review of Evidence of Brahmi (Bacopa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monniera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). </w:t>
      </w:r>
      <w:r w:rsidRPr="00951C4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Frontiers in </w:t>
      </w:r>
      <w:proofErr w:type="spellStart"/>
      <w:r w:rsidRPr="00951C4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Pharmac</w:t>
      </w:r>
      <w:proofErr w:type="spellEnd"/>
      <w:r w:rsidRPr="00951C4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  <w:r w:rsidRPr="00951C4C">
        <w:rPr>
          <w:rFonts w:ascii="Times New Roman" w:hAnsi="Times New Roman" w:cs="Times New Roman"/>
          <w:sz w:val="24"/>
          <w:szCs w:val="24"/>
        </w:rPr>
        <w:t xml:space="preserve"> 2016;</w:t>
      </w:r>
      <w:r w:rsidRPr="00951C4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>7:1-15.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4206421F" w14:textId="77777777"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Style w:val="mixed-citation"/>
          <w:rFonts w:ascii="Times New Roman" w:hAnsi="Times New Roman" w:cs="Times New Roman"/>
          <w:sz w:val="24"/>
          <w:szCs w:val="24"/>
        </w:rPr>
        <w:lastRenderedPageBreak/>
        <w:t>Chowdhari</w:t>
      </w:r>
      <w:proofErr w:type="spellEnd"/>
      <w:r w:rsidRPr="00951C4C">
        <w:rPr>
          <w:rStyle w:val="mixed-citation"/>
          <w:rFonts w:ascii="Times New Roman" w:hAnsi="Times New Roman" w:cs="Times New Roman"/>
          <w:sz w:val="24"/>
          <w:szCs w:val="24"/>
        </w:rPr>
        <w:t xml:space="preserve"> D, Parmar K, </w:t>
      </w:r>
      <w:proofErr w:type="spellStart"/>
      <w:r w:rsidRPr="00951C4C">
        <w:rPr>
          <w:rStyle w:val="mixed-citation"/>
          <w:rFonts w:ascii="Times New Roman" w:hAnsi="Times New Roman" w:cs="Times New Roman"/>
          <w:sz w:val="24"/>
          <w:szCs w:val="24"/>
        </w:rPr>
        <w:t>Kakkar</w:t>
      </w:r>
      <w:proofErr w:type="spellEnd"/>
      <w:r w:rsidRPr="00951C4C">
        <w:rPr>
          <w:rStyle w:val="mixed-citation"/>
          <w:rFonts w:ascii="Times New Roman" w:hAnsi="Times New Roman" w:cs="Times New Roman"/>
          <w:sz w:val="24"/>
          <w:szCs w:val="24"/>
        </w:rPr>
        <w:t xml:space="preserve"> D, 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Style w:val="ref-title"/>
          <w:rFonts w:ascii="Times New Roman" w:hAnsi="Times New Roman" w:cs="Times New Roman"/>
          <w:sz w:val="24"/>
          <w:szCs w:val="24"/>
        </w:rPr>
        <w:t>Anti stress effects of bacosides of</w:t>
      </w:r>
      <w:r w:rsidRPr="00951C4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51C4C">
        <w:rPr>
          <w:rStyle w:val="apple-converted-space"/>
          <w:rFonts w:ascii="Times New Roman" w:hAnsi="Times New Roman" w:cs="Times New Roman"/>
          <w:i/>
          <w:sz w:val="24"/>
          <w:szCs w:val="24"/>
        </w:rPr>
        <w:t>B</w:t>
      </w:r>
      <w:r w:rsidRPr="00951C4C">
        <w:rPr>
          <w:rStyle w:val="Emphasis"/>
          <w:rFonts w:ascii="Times New Roman" w:hAnsi="Times New Roman" w:cs="Times New Roman"/>
          <w:sz w:val="24"/>
          <w:szCs w:val="24"/>
        </w:rPr>
        <w:t xml:space="preserve">acopa </w:t>
      </w:r>
      <w:proofErr w:type="spellStart"/>
      <w:r w:rsidRPr="00951C4C">
        <w:rPr>
          <w:rStyle w:val="Emphasis"/>
          <w:rFonts w:ascii="Times New Roman" w:hAnsi="Times New Roman" w:cs="Times New Roman"/>
          <w:sz w:val="24"/>
          <w:szCs w:val="24"/>
        </w:rPr>
        <w:t>monnieri</w:t>
      </w:r>
      <w:proofErr w:type="spellEnd"/>
      <w:r w:rsidRPr="00951C4C">
        <w:rPr>
          <w:rStyle w:val="ref-title"/>
          <w:rFonts w:ascii="Times New Roman" w:hAnsi="Times New Roman" w:cs="Times New Roman"/>
          <w:sz w:val="24"/>
          <w:szCs w:val="24"/>
        </w:rPr>
        <w:t xml:space="preserve">: modulation of hsp70 expression, superoxide dismutase </w:t>
      </w:r>
      <w:proofErr w:type="gramStart"/>
      <w:r w:rsidRPr="00951C4C">
        <w:rPr>
          <w:rStyle w:val="ref-title"/>
          <w:rFonts w:ascii="Times New Roman" w:hAnsi="Times New Roman" w:cs="Times New Roman"/>
          <w:sz w:val="24"/>
          <w:szCs w:val="24"/>
        </w:rPr>
        <w:t>and  cytochrome</w:t>
      </w:r>
      <w:proofErr w:type="gramEnd"/>
      <w:r w:rsidRPr="00951C4C">
        <w:rPr>
          <w:rStyle w:val="ref-title"/>
          <w:rFonts w:ascii="Times New Roman" w:hAnsi="Times New Roman" w:cs="Times New Roman"/>
          <w:sz w:val="24"/>
          <w:szCs w:val="24"/>
        </w:rPr>
        <w:t xml:space="preserve">  p450 activity in rat brain</w:t>
      </w:r>
      <w:r w:rsidRPr="00951C4C">
        <w:rPr>
          <w:rStyle w:val="mixed-citation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1C4C">
        <w:rPr>
          <w:rStyle w:val="ref-journal"/>
          <w:rFonts w:ascii="Times New Roman" w:hAnsi="Times New Roman" w:cs="Times New Roman"/>
          <w:sz w:val="24"/>
          <w:szCs w:val="24"/>
        </w:rPr>
        <w:t>Phytother</w:t>
      </w:r>
      <w:proofErr w:type="spellEnd"/>
      <w:r w:rsidRPr="00951C4C">
        <w:rPr>
          <w:rStyle w:val="ref-journal"/>
          <w:rFonts w:ascii="Times New Roman" w:hAnsi="Times New Roman" w:cs="Times New Roman"/>
          <w:sz w:val="24"/>
          <w:szCs w:val="24"/>
        </w:rPr>
        <w:t xml:space="preserve"> Res</w:t>
      </w:r>
      <w:r w:rsidRPr="00951C4C">
        <w:rPr>
          <w:rStyle w:val="mixed-citation"/>
          <w:rFonts w:ascii="Times New Roman" w:hAnsi="Times New Roman" w:cs="Times New Roman"/>
          <w:sz w:val="24"/>
          <w:szCs w:val="24"/>
        </w:rPr>
        <w:t>. 2002;</w:t>
      </w:r>
      <w:r w:rsidR="007722E9" w:rsidRPr="00951C4C">
        <w:rPr>
          <w:rStyle w:val="mixed-citation"/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Style w:val="ref-vol"/>
          <w:rFonts w:ascii="Times New Roman" w:hAnsi="Times New Roman" w:cs="Times New Roman"/>
          <w:sz w:val="24"/>
          <w:szCs w:val="24"/>
        </w:rPr>
        <w:t>16</w:t>
      </w:r>
      <w:r w:rsidRPr="00951C4C">
        <w:rPr>
          <w:rStyle w:val="mixed-citation"/>
          <w:rFonts w:ascii="Times New Roman" w:hAnsi="Times New Roman" w:cs="Times New Roman"/>
          <w:sz w:val="24"/>
          <w:szCs w:val="24"/>
        </w:rPr>
        <w:t xml:space="preserve">:639–645.    </w:t>
      </w:r>
    </w:p>
    <w:p w14:paraId="05237343" w14:textId="77777777" w:rsidR="00585C88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Ajazuddin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S. Applications of novel drug delivery system for herbal formulations.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Fitoterapia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>. 2010; 81(7): 680-89.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3C097635" w14:textId="77777777" w:rsidR="00585C88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Habbu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P,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Smita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M, Ramesh K,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 et al. </w:t>
      </w:r>
      <w:r w:rsidRPr="00951C4C">
        <w:rPr>
          <w:rFonts w:ascii="Times New Roman" w:hAnsi="Times New Roman" w:cs="Times New Roman"/>
          <w:sz w:val="24"/>
          <w:szCs w:val="24"/>
        </w:rPr>
        <w:t xml:space="preserve">Preparation and evaluation of Bacopa phospholipid complex for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antiamnesic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activity in rod</w:t>
      </w:r>
      <w:r w:rsidR="006A380A" w:rsidRPr="00951C4C">
        <w:rPr>
          <w:rFonts w:ascii="Times New Roman" w:hAnsi="Times New Roman" w:cs="Times New Roman"/>
          <w:sz w:val="24"/>
          <w:szCs w:val="24"/>
        </w:rPr>
        <w:t>ents. Drug Inv today. 2013; 5</w:t>
      </w:r>
      <w:r w:rsidRPr="00951C4C">
        <w:rPr>
          <w:rFonts w:ascii="Times New Roman" w:hAnsi="Times New Roman" w:cs="Times New Roman"/>
          <w:sz w:val="24"/>
          <w:szCs w:val="24"/>
        </w:rPr>
        <w:t xml:space="preserve">:13-21. </w:t>
      </w:r>
    </w:p>
    <w:p w14:paraId="520890D1" w14:textId="77777777"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Hüsch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J,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Bohnet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J, Fricker G,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 et al.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BE1928" w:rsidRPr="00951C4C">
        <w:rPr>
          <w:rFonts w:ascii="Times New Roman" w:hAnsi="Times New Roman" w:cs="Times New Roman"/>
          <w:sz w:val="24"/>
          <w:szCs w:val="24"/>
        </w:rPr>
        <w:fldChar w:fldCharType="begin"/>
      </w:r>
      <w:r w:rsidRPr="00951C4C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="00BE1928" w:rsidRPr="00951C4C">
        <w:rPr>
          <w:rFonts w:ascii="Times New Roman" w:hAnsi="Times New Roman" w:cs="Times New Roman"/>
          <w:sz w:val="24"/>
          <w:szCs w:val="24"/>
        </w:rPr>
        <w:fldChar w:fldCharType="end"/>
      </w:r>
      <w:r w:rsidRPr="00951C4C">
        <w:rPr>
          <w:rFonts w:ascii="Times New Roman" w:hAnsi="Times New Roman" w:cs="Times New Roman"/>
          <w:sz w:val="24"/>
          <w:szCs w:val="24"/>
        </w:rPr>
        <w:t xml:space="preserve">Enhanced absorption of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boswellic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acids by a lecithin delivery form (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Phytosome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®) of Boswellia extract. </w:t>
      </w:r>
      <w:r w:rsidRPr="00951C4C">
        <w:rPr>
          <w:rFonts w:ascii="AdvTT5235d5a9" w:hAnsi="AdvTT5235d5a9" w:cs="AdvTT5235d5a9"/>
          <w:sz w:val="13"/>
          <w:szCs w:val="13"/>
        </w:rPr>
        <w:t xml:space="preserve">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Fitoterapia</w:t>
      </w:r>
      <w:proofErr w:type="spellEnd"/>
      <w:r w:rsidR="00B1790E" w:rsidRPr="00951C4C">
        <w:rPr>
          <w:rFonts w:ascii="Times New Roman" w:hAnsi="Times New Roman" w:cs="Times New Roman"/>
          <w:sz w:val="24"/>
          <w:szCs w:val="24"/>
        </w:rPr>
        <w:t>.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1C4C">
        <w:rPr>
          <w:rFonts w:ascii="Times New Roman" w:hAnsi="Times New Roman" w:cs="Times New Roman"/>
          <w:sz w:val="24"/>
          <w:szCs w:val="24"/>
        </w:rPr>
        <w:t>2013;84:89</w:t>
      </w:r>
      <w:proofErr w:type="gramEnd"/>
      <w:r w:rsidRPr="00951C4C">
        <w:rPr>
          <w:rFonts w:ascii="Times New Roman" w:hAnsi="Times New Roman" w:cs="Times New Roman"/>
          <w:sz w:val="24"/>
          <w:szCs w:val="24"/>
        </w:rPr>
        <w:t>–98</w:t>
      </w:r>
    </w:p>
    <w:p w14:paraId="2DA8794B" w14:textId="77777777"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Yanyu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X,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Yunmei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Zhipeng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C, 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Fonts w:ascii="Times New Roman" w:hAnsi="Times New Roman" w:cs="Times New Roman"/>
          <w:sz w:val="24"/>
          <w:szCs w:val="24"/>
        </w:rPr>
        <w:t>The preparation of silybin–phospholipid complex and the study on its pharmacokinetics in</w:t>
      </w:r>
      <w:r w:rsidR="006A380A" w:rsidRPr="00951C4C">
        <w:rPr>
          <w:rFonts w:ascii="Times New Roman" w:hAnsi="Times New Roman" w:cs="Times New Roman"/>
          <w:sz w:val="24"/>
          <w:szCs w:val="24"/>
        </w:rPr>
        <w:t xml:space="preserve"> rats. Int J Pharm. 2006; 307</w:t>
      </w:r>
      <w:r w:rsidRPr="00951C4C">
        <w:rPr>
          <w:rFonts w:ascii="Times New Roman" w:hAnsi="Times New Roman" w:cs="Times New Roman"/>
          <w:sz w:val="24"/>
          <w:szCs w:val="24"/>
        </w:rPr>
        <w:t xml:space="preserve">: 77–82. </w:t>
      </w:r>
    </w:p>
    <w:p w14:paraId="33420425" w14:textId="77777777"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eastAsia="AdobeFangsongStd-Regular" w:hAnsi="Times New Roman" w:cs="Times New Roman"/>
          <w:sz w:val="24"/>
          <w:szCs w:val="24"/>
        </w:rPr>
        <w:t>Raaman</w:t>
      </w:r>
      <w:proofErr w:type="spellEnd"/>
      <w:r w:rsidRPr="00951C4C">
        <w:rPr>
          <w:rFonts w:ascii="Times New Roman" w:eastAsia="AdobeFangsongStd-Regular" w:hAnsi="Times New Roman" w:cs="Times New Roman"/>
          <w:sz w:val="24"/>
          <w:szCs w:val="24"/>
        </w:rPr>
        <w:t xml:space="preserve"> N. Phytochemical Techniques. New India Publishing Agency, New Delhi, India; 2006. </w:t>
      </w:r>
    </w:p>
    <w:p w14:paraId="06A5C760" w14:textId="77777777" w:rsidR="00786DF5" w:rsidRPr="00951C4C" w:rsidRDefault="00A27CA4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Yue PF, Yuan HL</w:t>
      </w:r>
      <w:r w:rsidR="00786DF5" w:rsidRPr="00951C4C">
        <w:rPr>
          <w:rFonts w:ascii="Times New Roman" w:hAnsi="Times New Roman" w:cs="Times New Roman"/>
          <w:sz w:val="24"/>
          <w:szCs w:val="24"/>
        </w:rPr>
        <w:t xml:space="preserve">, Ming Y et al. Preparation, characterization and pharmacokinetics </w:t>
      </w:r>
      <w:proofErr w:type="gramStart"/>
      <w:r w:rsidR="00786DF5" w:rsidRPr="00951C4C">
        <w:rPr>
          <w:rFonts w:ascii="Times New Roman" w:hAnsi="Times New Roman" w:cs="Times New Roman"/>
          <w:sz w:val="24"/>
          <w:szCs w:val="24"/>
        </w:rPr>
        <w:t xml:space="preserve">in 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86DF5" w:rsidRPr="00951C4C">
        <w:rPr>
          <w:rFonts w:ascii="Times New Roman" w:hAnsi="Times New Roman" w:cs="Times New Roman"/>
          <w:sz w:val="24"/>
          <w:szCs w:val="24"/>
        </w:rPr>
        <w:t>vivo</w:t>
      </w:r>
      <w:proofErr w:type="gramEnd"/>
      <w:r w:rsidR="00786DF5" w:rsidRPr="00951C4C">
        <w:rPr>
          <w:rFonts w:ascii="Times New Roman" w:hAnsi="Times New Roman" w:cs="Times New Roman"/>
          <w:sz w:val="24"/>
          <w:szCs w:val="24"/>
        </w:rPr>
        <w:t xml:space="preserve"> of oxymatrine–phospholipid complex. Drug Dev </w:t>
      </w:r>
      <w:proofErr w:type="gramStart"/>
      <w:r w:rsidR="00786DF5" w:rsidRPr="00951C4C">
        <w:rPr>
          <w:rFonts w:ascii="Times New Roman" w:hAnsi="Times New Roman" w:cs="Times New Roman"/>
          <w:sz w:val="24"/>
          <w:szCs w:val="24"/>
        </w:rPr>
        <w:t xml:space="preserve">Ind </w:t>
      </w:r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86DF5" w:rsidRPr="00951C4C">
        <w:rPr>
          <w:rFonts w:ascii="Times New Roman" w:hAnsi="Times New Roman" w:cs="Times New Roman"/>
          <w:sz w:val="24"/>
          <w:szCs w:val="24"/>
        </w:rPr>
        <w:t>Pharm</w:t>
      </w:r>
      <w:proofErr w:type="gramEnd"/>
      <w:r w:rsidR="00786DF5" w:rsidRPr="00951C4C">
        <w:rPr>
          <w:rFonts w:ascii="Times New Roman" w:hAnsi="Times New Roman" w:cs="Times New Roman"/>
          <w:sz w:val="24"/>
          <w:szCs w:val="24"/>
        </w:rPr>
        <w:t xml:space="preserve"> 2009;1:99–102 .</w:t>
      </w:r>
    </w:p>
    <w:p w14:paraId="20DE6FBD" w14:textId="77777777" w:rsidR="00B1790E" w:rsidRPr="00951C4C" w:rsidRDefault="00E360BE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8" w:history="1"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Yang </w:t>
        </w:r>
      </w:hyperlink>
      <w:r w:rsidR="006A3F8F" w:rsidRPr="00951C4C">
        <w:rPr>
          <w:rFonts w:ascii="Times New Roman" w:hAnsi="Times New Roman" w:cs="Times New Roman"/>
          <w:sz w:val="24"/>
          <w:szCs w:val="24"/>
        </w:rPr>
        <w:t xml:space="preserve"> S, </w:t>
      </w:r>
      <w:r w:rsidR="006A3F8F" w:rsidRPr="00951C4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  </w:t>
      </w:r>
      <w:hyperlink r:id="rId19" w:history="1"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Zhu </w:t>
        </w:r>
      </w:hyperlink>
      <w:r w:rsidR="006A3F8F" w:rsidRPr="00951C4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J,  </w:t>
      </w:r>
      <w:hyperlink r:id="rId20" w:history="1"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Lu </w:t>
        </w:r>
      </w:hyperlink>
      <w:r w:rsidR="006A3F8F" w:rsidRPr="00951C4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Y,  </w:t>
      </w:r>
      <w:r w:rsidR="00760080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="006A3F8F" w:rsidRPr="00951C4C">
        <w:rPr>
          <w:rFonts w:ascii="Times New Roman" w:hAnsi="Times New Roman" w:cs="Times New Roman"/>
          <w:sz w:val="24"/>
          <w:szCs w:val="24"/>
        </w:rPr>
        <w:t xml:space="preserve">Body distribution of </w:t>
      </w:r>
      <w:proofErr w:type="spellStart"/>
      <w:r w:rsidR="006A3F8F" w:rsidRPr="00951C4C">
        <w:rPr>
          <w:rFonts w:ascii="Times New Roman" w:hAnsi="Times New Roman" w:cs="Times New Roman"/>
          <w:sz w:val="24"/>
          <w:szCs w:val="24"/>
        </w:rPr>
        <w:t>camptothecin</w:t>
      </w:r>
      <w:proofErr w:type="spellEnd"/>
      <w:r w:rsidR="006A3F8F" w:rsidRPr="00951C4C">
        <w:rPr>
          <w:rFonts w:ascii="Times New Roman" w:hAnsi="Times New Roman" w:cs="Times New Roman"/>
          <w:sz w:val="24"/>
          <w:szCs w:val="24"/>
        </w:rPr>
        <w:t xml:space="preserve"> solid lipid nanoparticles after oral administration, </w:t>
      </w:r>
      <w:hyperlink r:id="rId21" w:tooltip="Pharmaceutical research." w:history="1">
        <w:r w:rsidR="006A3F8F" w:rsidRPr="00951C4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Pharm Res. </w:t>
        </w:r>
      </w:hyperlink>
      <w:r w:rsidR="00760080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1999;16</w:t>
      </w:r>
      <w:r w:rsidR="006A3F8F"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>: 751-57.</w:t>
      </w:r>
      <w:r w:rsidR="006A3F8F" w:rsidRPr="00951C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71728A" w14:textId="77777777"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Phrompittayarat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W,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Putlun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W, Tanaka H, </w:t>
      </w:r>
      <w:r w:rsidR="00760080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Fonts w:ascii="Times New Roman" w:hAnsi="Times New Roman" w:cs="Times New Roman"/>
          <w:sz w:val="24"/>
          <w:szCs w:val="24"/>
        </w:rPr>
        <w:t xml:space="preserve">Comparison of various extraction methods of Bacopa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monnieri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Naresuan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Univ J. 2007;</w:t>
      </w:r>
      <w:r w:rsidR="00B1790E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>15:29-34.</w:t>
      </w:r>
    </w:p>
    <w:p w14:paraId="6B43D98B" w14:textId="77777777" w:rsidR="00B1790E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Semalty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Semalty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Riwat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MSM, </w:t>
      </w:r>
      <w:r w:rsidR="00760080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Fonts w:ascii="Times New Roman" w:hAnsi="Times New Roman" w:cs="Times New Roman"/>
          <w:sz w:val="24"/>
          <w:szCs w:val="24"/>
        </w:rPr>
        <w:t>Supramolecular phospholipids-polyphenolics interaction: the PHYTOSOME® strategy to improve the bioavailability of phytoche</w:t>
      </w:r>
      <w:r w:rsidR="00760080" w:rsidRPr="00951C4C">
        <w:rPr>
          <w:rFonts w:ascii="Times New Roman" w:hAnsi="Times New Roman" w:cs="Times New Roman"/>
          <w:sz w:val="24"/>
          <w:szCs w:val="24"/>
        </w:rPr>
        <w:t xml:space="preserve">micals. </w:t>
      </w:r>
      <w:proofErr w:type="spellStart"/>
      <w:r w:rsidR="00760080" w:rsidRPr="00951C4C">
        <w:rPr>
          <w:rFonts w:ascii="Times New Roman" w:hAnsi="Times New Roman" w:cs="Times New Roman"/>
          <w:sz w:val="24"/>
          <w:szCs w:val="24"/>
        </w:rPr>
        <w:t>Fitoterapia</w:t>
      </w:r>
      <w:proofErr w:type="spellEnd"/>
      <w:r w:rsidR="00760080" w:rsidRPr="00951C4C">
        <w:rPr>
          <w:rFonts w:ascii="Times New Roman" w:hAnsi="Times New Roman" w:cs="Times New Roman"/>
          <w:sz w:val="24"/>
          <w:szCs w:val="24"/>
        </w:rPr>
        <w:t>. 2010; 81</w:t>
      </w:r>
      <w:r w:rsidRPr="00951C4C">
        <w:rPr>
          <w:rFonts w:ascii="Times New Roman" w:hAnsi="Times New Roman" w:cs="Times New Roman"/>
          <w:sz w:val="24"/>
          <w:szCs w:val="24"/>
        </w:rPr>
        <w:t>: 306-14.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4FD994B" w14:textId="77777777" w:rsidR="007722E9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Zhang J, Tang Q, Xu X, </w:t>
      </w:r>
      <w:r w:rsidR="00760080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Fonts w:ascii="Times New Roman" w:hAnsi="Times New Roman" w:cs="Times New Roman"/>
          <w:sz w:val="24"/>
          <w:szCs w:val="24"/>
        </w:rPr>
        <w:t xml:space="preserve">Development and evaluation of a novel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phytosome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>-loaded chitosan microsphere system for curcumin de</w:t>
      </w:r>
      <w:r w:rsidR="00760080" w:rsidRPr="00951C4C">
        <w:rPr>
          <w:rFonts w:ascii="Times New Roman" w:hAnsi="Times New Roman" w:cs="Times New Roman"/>
          <w:sz w:val="24"/>
          <w:szCs w:val="24"/>
        </w:rPr>
        <w:t>livery. Int J Pharm. 2013;448</w:t>
      </w:r>
      <w:r w:rsidRPr="00951C4C">
        <w:rPr>
          <w:rFonts w:ascii="Times New Roman" w:hAnsi="Times New Roman" w:cs="Times New Roman"/>
          <w:sz w:val="24"/>
          <w:szCs w:val="24"/>
        </w:rPr>
        <w:t>: 168-174</w:t>
      </w:r>
      <w:r w:rsidRPr="00951C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2FEE8606" w14:textId="77777777"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Gutiérrez JG,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Isidoro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RP, Pérez-Camacho M I, </w:t>
      </w:r>
      <w:r w:rsidR="00760080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Fonts w:ascii="Times New Roman" w:hAnsi="Times New Roman" w:cs="Times New Roman"/>
          <w:sz w:val="24"/>
          <w:szCs w:val="24"/>
        </w:rPr>
        <w:t xml:space="preserve">The calorimetric properties of liposomes determine the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morphologyof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dried droplets. Colloids and Surfaces B: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Bioint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>. 2017;</w:t>
      </w:r>
      <w:r w:rsidR="00FC2D47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>155: 215–222</w:t>
      </w:r>
      <w:r w:rsidRPr="00951C4C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14:paraId="6C985B5C" w14:textId="77777777" w:rsidR="00B1790E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Semalty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Semalty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M, Singh D, </w:t>
      </w:r>
      <w:r w:rsidR="00760080" w:rsidRPr="00951C4C">
        <w:rPr>
          <w:rFonts w:ascii="Times New Roman" w:hAnsi="Times New Roman" w:cs="Times New Roman"/>
          <w:sz w:val="24"/>
          <w:szCs w:val="24"/>
        </w:rPr>
        <w:t xml:space="preserve">et al. </w:t>
      </w:r>
      <w:r w:rsidRPr="00951C4C">
        <w:rPr>
          <w:rFonts w:ascii="Times New Roman" w:hAnsi="Times New Roman" w:cs="Times New Roman"/>
          <w:sz w:val="24"/>
          <w:szCs w:val="24"/>
        </w:rPr>
        <w:t xml:space="preserve">Development of physicochemical evaluation of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pharmacosomes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diclofinac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. Acta pharma. 2009b; 59: 335-344. </w:t>
      </w:r>
    </w:p>
    <w:p w14:paraId="2BF5C7B1" w14:textId="77777777" w:rsidR="00B1790E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>Sang YH, Park TG. Biodegradable nanoparticles containing protein fatty acid complex for oral delivery of salmon calci</w:t>
      </w:r>
      <w:r w:rsidR="00760080" w:rsidRPr="00951C4C">
        <w:rPr>
          <w:rFonts w:ascii="Times New Roman" w:hAnsi="Times New Roman" w:cs="Times New Roman"/>
          <w:sz w:val="24"/>
          <w:szCs w:val="24"/>
        </w:rPr>
        <w:t>tonin. J Pharma Sci. 2003; 93</w:t>
      </w:r>
      <w:r w:rsidRPr="00951C4C">
        <w:rPr>
          <w:rFonts w:ascii="Times New Roman" w:hAnsi="Times New Roman" w:cs="Times New Roman"/>
          <w:sz w:val="24"/>
          <w:szCs w:val="24"/>
        </w:rPr>
        <w:t xml:space="preserve">: 488-495. </w:t>
      </w:r>
    </w:p>
    <w:p w14:paraId="0EFAA11A" w14:textId="77777777" w:rsidR="00B1790E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lastRenderedPageBreak/>
        <w:t>Cuinica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LG, Macedo OR.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Thermoanalytical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characterization of plant drug and extract of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Urticadioica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L. and kinetic parameters analysis.</w:t>
      </w:r>
      <w:r w:rsidRPr="00951C4C"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 xml:space="preserve">J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Therm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Anal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Calorim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>. 2018;</w:t>
      </w:r>
      <w:r w:rsidR="00B1790E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Pr="00951C4C">
        <w:rPr>
          <w:rFonts w:ascii="Times New Roman" w:hAnsi="Times New Roman" w:cs="Times New Roman"/>
          <w:sz w:val="24"/>
          <w:szCs w:val="24"/>
        </w:rPr>
        <w:t>133:591–602.</w:t>
      </w:r>
    </w:p>
    <w:p w14:paraId="40032714" w14:textId="77777777" w:rsidR="00B1790E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C4C">
        <w:rPr>
          <w:rFonts w:ascii="Times New Roman" w:hAnsi="Times New Roman" w:cs="Times New Roman"/>
          <w:sz w:val="24"/>
          <w:szCs w:val="24"/>
        </w:rPr>
        <w:t xml:space="preserve">Hwang SB, Shen TY. Membrane effects of anti-inflammatory agents Interaction of nonsteroidal anti-inflammatory drugs with liposome and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pur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ple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mem</w:t>
      </w:r>
      <w:r w:rsidR="00760080" w:rsidRPr="00951C4C">
        <w:rPr>
          <w:rFonts w:ascii="Times New Roman" w:hAnsi="Times New Roman" w:cs="Times New Roman"/>
          <w:sz w:val="24"/>
          <w:szCs w:val="24"/>
        </w:rPr>
        <w:t>branes. J Med Chem. 1981; 24</w:t>
      </w:r>
      <w:r w:rsidRPr="00951C4C">
        <w:rPr>
          <w:rFonts w:ascii="Times New Roman" w:hAnsi="Times New Roman" w:cs="Times New Roman"/>
          <w:sz w:val="24"/>
          <w:szCs w:val="24"/>
        </w:rPr>
        <w:t xml:space="preserve">: 1202–1212. </w:t>
      </w:r>
    </w:p>
    <w:p w14:paraId="53FF12CA" w14:textId="77777777" w:rsidR="00B1790E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Venema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FR,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Weringa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, WD. The interactions of phospholipid vesicles with some anti-inflammatory agents. J Colloid Interface Sci. 1988; 125:484–500. </w:t>
      </w:r>
    </w:p>
    <w:p w14:paraId="7B80B821" w14:textId="77777777" w:rsidR="006A3F8F" w:rsidRPr="00951C4C" w:rsidRDefault="006A3F8F" w:rsidP="00951C4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1C4C">
        <w:rPr>
          <w:rFonts w:ascii="Times New Roman" w:hAnsi="Times New Roman" w:cs="Times New Roman"/>
          <w:sz w:val="24"/>
          <w:szCs w:val="24"/>
        </w:rPr>
        <w:t>Lasonder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E, </w:t>
      </w:r>
      <w:proofErr w:type="spellStart"/>
      <w:r w:rsidRPr="00951C4C">
        <w:rPr>
          <w:rFonts w:ascii="Times New Roman" w:hAnsi="Times New Roman" w:cs="Times New Roman"/>
          <w:sz w:val="24"/>
          <w:szCs w:val="24"/>
        </w:rPr>
        <w:t>Weringa</w:t>
      </w:r>
      <w:proofErr w:type="spellEnd"/>
      <w:r w:rsidRPr="00951C4C">
        <w:rPr>
          <w:rFonts w:ascii="Times New Roman" w:hAnsi="Times New Roman" w:cs="Times New Roman"/>
          <w:sz w:val="24"/>
          <w:szCs w:val="24"/>
        </w:rPr>
        <w:t xml:space="preserve"> WD. An NMR and DSC study of the interaction of phospholipids vesicles with some anti-inflammatory agents. J Colloid Interface Sci. 1990;</w:t>
      </w:r>
      <w:r w:rsidR="00104E42" w:rsidRPr="00951C4C">
        <w:rPr>
          <w:rFonts w:ascii="Times New Roman" w:hAnsi="Times New Roman" w:cs="Times New Roman"/>
          <w:sz w:val="24"/>
          <w:szCs w:val="24"/>
        </w:rPr>
        <w:t xml:space="preserve"> </w:t>
      </w:r>
      <w:r w:rsidR="00760080" w:rsidRPr="00951C4C">
        <w:rPr>
          <w:rFonts w:ascii="Times New Roman" w:hAnsi="Times New Roman" w:cs="Times New Roman"/>
          <w:sz w:val="24"/>
          <w:szCs w:val="24"/>
        </w:rPr>
        <w:t>139</w:t>
      </w:r>
      <w:r w:rsidR="00B1790E" w:rsidRPr="00951C4C">
        <w:rPr>
          <w:rFonts w:ascii="Times New Roman" w:hAnsi="Times New Roman" w:cs="Times New Roman"/>
          <w:sz w:val="24"/>
          <w:szCs w:val="24"/>
        </w:rPr>
        <w:t xml:space="preserve">: </w:t>
      </w:r>
      <w:r w:rsidRPr="00951C4C">
        <w:rPr>
          <w:rFonts w:ascii="Times New Roman" w:hAnsi="Times New Roman" w:cs="Times New Roman"/>
          <w:sz w:val="24"/>
          <w:szCs w:val="24"/>
        </w:rPr>
        <w:t xml:space="preserve">469–478. </w:t>
      </w:r>
    </w:p>
    <w:p w14:paraId="1424C7A5" w14:textId="77777777" w:rsidR="006A3F8F" w:rsidRPr="00951C4C" w:rsidRDefault="006A3F8F" w:rsidP="00951C4C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0BCFF1" w14:textId="77777777" w:rsidR="006A3F8F" w:rsidRPr="00951C4C" w:rsidRDefault="006A3F8F" w:rsidP="00951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dobeFangsongStd-Regular" w:hAnsi="Times New Roman" w:cs="Times New Roman"/>
          <w:sz w:val="24"/>
          <w:szCs w:val="24"/>
        </w:rPr>
      </w:pPr>
    </w:p>
    <w:p w14:paraId="7A3549EE" w14:textId="77777777" w:rsidR="006A3F8F" w:rsidRPr="00951C4C" w:rsidRDefault="006A3F8F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962398D" w14:textId="77777777" w:rsidR="006A3F8F" w:rsidRPr="00951C4C" w:rsidRDefault="006A3F8F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846CD6E" w14:textId="77777777" w:rsidR="006A3F8F" w:rsidRPr="00951C4C" w:rsidRDefault="006A3F8F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F43F4CA" w14:textId="77777777" w:rsidR="00BF266C" w:rsidRPr="00B55911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D12BEB9" w14:textId="77777777"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32BBB23" w14:textId="77777777" w:rsidR="00BF266C" w:rsidRP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266C">
        <w:rPr>
          <w:rFonts w:ascii="Times New Roman" w:hAnsi="Times New Roman" w:cs="Times New Roman"/>
          <w:b/>
          <w:sz w:val="24"/>
          <w:szCs w:val="24"/>
        </w:rPr>
        <w:t>Figures</w:t>
      </w:r>
    </w:p>
    <w:p w14:paraId="4FB71856" w14:textId="77777777"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763305" wp14:editId="25902168">
            <wp:extent cx="4078605" cy="47123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471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D874A" w14:textId="77777777"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5E5D69" wp14:editId="30325BB0">
            <wp:extent cx="4133215" cy="5810250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1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BF8DF" w14:textId="77777777"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777ECC" w14:textId="77777777"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E480E49" w14:textId="77777777"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F440E9" wp14:editId="336AF98C">
            <wp:extent cx="4212590" cy="57797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577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58C683" w14:textId="77777777"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1C447B5" w14:textId="77777777"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1FFECD5" w14:textId="77777777"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F42D9A" wp14:editId="17863A33">
            <wp:extent cx="4212590" cy="557847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557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2D6772" w14:textId="77777777"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2E63F81" w14:textId="77777777"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73746C" wp14:editId="4F46080F">
            <wp:extent cx="4054475" cy="4725035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F0F75" w14:textId="77777777"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0A0BBF1" w14:textId="77777777"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26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B00376" wp14:editId="1781A1CF">
            <wp:extent cx="3591895" cy="4396786"/>
            <wp:effectExtent l="0" t="0" r="8890" b="381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40B8D36-0E59-481D-9850-A2CF7CA0DD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40B8D36-0E59-481D-9850-A2CF7CA0DD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3" t="7505" r="23067" b="28383"/>
                    <a:stretch/>
                  </pic:blipFill>
                  <pic:spPr>
                    <a:xfrm>
                      <a:off x="0" y="0"/>
                      <a:ext cx="3591895" cy="439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6EE7B" w14:textId="77777777"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2930CE" wp14:editId="3E4227ED">
            <wp:extent cx="4188460" cy="517017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517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07CE09" w14:textId="77777777"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77F1BB" w14:textId="77777777"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9817131" w14:textId="77777777"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5E051F9" w14:textId="77777777"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0287D1" wp14:editId="7B2112CC">
            <wp:extent cx="3298190" cy="31883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B589E3" w14:textId="77777777" w:rsidR="00BF266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77876E" w14:textId="77777777" w:rsidR="00BF266C" w:rsidRPr="00951C4C" w:rsidRDefault="00BF266C" w:rsidP="00951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BF266C" w:rsidRPr="00951C4C" w:rsidSect="00951C4C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Kusuma Kandati" w:date="2023-09-03T22:23:00Z" w:initials="KK">
    <w:p w14:paraId="748CB565" w14:textId="77777777" w:rsidR="003F25F9" w:rsidRDefault="003F25F9">
      <w:pPr>
        <w:pStyle w:val="CommentText"/>
      </w:pPr>
      <w:r>
        <w:rPr>
          <w:rStyle w:val="CommentReference"/>
        </w:rPr>
        <w:annotationRef/>
      </w:r>
      <w:r w:rsidRPr="003F25F9">
        <w:t>Included Latest References</w:t>
      </w:r>
    </w:p>
  </w:comment>
  <w:comment w:id="3" w:author="Kusuma Kandati" w:date="2023-09-03T21:52:00Z" w:initials="KK">
    <w:p w14:paraId="5517CBD7" w14:textId="77777777" w:rsidR="001B2B31" w:rsidRDefault="001B2B31">
      <w:pPr>
        <w:pStyle w:val="CommentText"/>
      </w:pPr>
      <w:r>
        <w:rPr>
          <w:rStyle w:val="CommentReference"/>
        </w:rPr>
        <w:annotationRef/>
      </w:r>
      <w:proofErr w:type="spellStart"/>
      <w:r>
        <w:t>Bm</w:t>
      </w:r>
      <w:proofErr w:type="spellEnd"/>
      <w:r>
        <w:t xml:space="preserve"> is abbreviated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48CB565" w15:done="0"/>
  <w15:commentEx w15:paraId="5517CBD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48CB565" w16cid:durableId="289F85F2"/>
  <w16cid:commentId w16cid:paraId="5517CBD7" w16cid:durableId="289F7EA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70CCEC" w14:textId="77777777" w:rsidR="00E360BE" w:rsidRDefault="00E360BE" w:rsidP="009E6A9A">
      <w:pPr>
        <w:spacing w:after="0" w:line="240" w:lineRule="auto"/>
      </w:pPr>
      <w:r>
        <w:separator/>
      </w:r>
    </w:p>
  </w:endnote>
  <w:endnote w:type="continuationSeparator" w:id="0">
    <w:p w14:paraId="6E8A87C6" w14:textId="77777777" w:rsidR="00E360BE" w:rsidRDefault="00E360BE" w:rsidP="009E6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TSY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HyyxfsAdvTT80663b4e.B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dobeFangsongStd-Regular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dvPTimes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TT5235d5a9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96002"/>
      <w:docPartObj>
        <w:docPartGallery w:val="Page Numbers (Bottom of Page)"/>
        <w:docPartUnique/>
      </w:docPartObj>
    </w:sdtPr>
    <w:sdtEndPr/>
    <w:sdtContent>
      <w:p w14:paraId="1E1A3972" w14:textId="77777777" w:rsidR="003E56FE" w:rsidRDefault="000117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7748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6F1A98C9" w14:textId="77777777" w:rsidR="003E56FE" w:rsidRDefault="003E56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E346AE" w14:textId="77777777" w:rsidR="00E360BE" w:rsidRDefault="00E360BE" w:rsidP="009E6A9A">
      <w:pPr>
        <w:spacing w:after="0" w:line="240" w:lineRule="auto"/>
      </w:pPr>
      <w:r>
        <w:separator/>
      </w:r>
    </w:p>
  </w:footnote>
  <w:footnote w:type="continuationSeparator" w:id="0">
    <w:p w14:paraId="70D76688" w14:textId="77777777" w:rsidR="00E360BE" w:rsidRDefault="00E360BE" w:rsidP="009E6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F4973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478F6"/>
    <w:multiLevelType w:val="hybridMultilevel"/>
    <w:tmpl w:val="BD7023D0"/>
    <w:lvl w:ilvl="0" w:tplc="F45C26B2">
      <w:start w:val="1"/>
      <w:numFmt w:val="decimal"/>
      <w:lvlText w:val="%1."/>
      <w:lvlJc w:val="left"/>
      <w:pPr>
        <w:ind w:left="3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50" w:hanging="360"/>
      </w:pPr>
    </w:lvl>
    <w:lvl w:ilvl="2" w:tplc="0409001B" w:tentative="1">
      <w:start w:val="1"/>
      <w:numFmt w:val="lowerRoman"/>
      <w:lvlText w:val="%3."/>
      <w:lvlJc w:val="right"/>
      <w:pPr>
        <w:ind w:left="1770" w:hanging="180"/>
      </w:pPr>
    </w:lvl>
    <w:lvl w:ilvl="3" w:tplc="0409000F" w:tentative="1">
      <w:start w:val="1"/>
      <w:numFmt w:val="decimal"/>
      <w:lvlText w:val="%4."/>
      <w:lvlJc w:val="left"/>
      <w:pPr>
        <w:ind w:left="2490" w:hanging="360"/>
      </w:pPr>
    </w:lvl>
    <w:lvl w:ilvl="4" w:tplc="04090019" w:tentative="1">
      <w:start w:val="1"/>
      <w:numFmt w:val="lowerLetter"/>
      <w:lvlText w:val="%5."/>
      <w:lvlJc w:val="left"/>
      <w:pPr>
        <w:ind w:left="3210" w:hanging="360"/>
      </w:pPr>
    </w:lvl>
    <w:lvl w:ilvl="5" w:tplc="0409001B" w:tentative="1">
      <w:start w:val="1"/>
      <w:numFmt w:val="lowerRoman"/>
      <w:lvlText w:val="%6."/>
      <w:lvlJc w:val="right"/>
      <w:pPr>
        <w:ind w:left="3930" w:hanging="180"/>
      </w:pPr>
    </w:lvl>
    <w:lvl w:ilvl="6" w:tplc="0409000F" w:tentative="1">
      <w:start w:val="1"/>
      <w:numFmt w:val="decimal"/>
      <w:lvlText w:val="%7."/>
      <w:lvlJc w:val="left"/>
      <w:pPr>
        <w:ind w:left="4650" w:hanging="360"/>
      </w:pPr>
    </w:lvl>
    <w:lvl w:ilvl="7" w:tplc="04090019" w:tentative="1">
      <w:start w:val="1"/>
      <w:numFmt w:val="lowerLetter"/>
      <w:lvlText w:val="%8."/>
      <w:lvlJc w:val="left"/>
      <w:pPr>
        <w:ind w:left="5370" w:hanging="360"/>
      </w:pPr>
    </w:lvl>
    <w:lvl w:ilvl="8" w:tplc="0409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2" w15:restartNumberingAfterBreak="0">
    <w:nsid w:val="04956B24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710D1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0006F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FB716D"/>
    <w:multiLevelType w:val="hybridMultilevel"/>
    <w:tmpl w:val="DF3ED6A2"/>
    <w:lvl w:ilvl="0" w:tplc="C71E73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F39C4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85F3B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F28C4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C43326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CD7C53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152B2"/>
    <w:multiLevelType w:val="hybridMultilevel"/>
    <w:tmpl w:val="0E5667D0"/>
    <w:lvl w:ilvl="0" w:tplc="0E785B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D45DEB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1479A8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08559B"/>
    <w:multiLevelType w:val="multilevel"/>
    <w:tmpl w:val="A6209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F1B61"/>
    <w:multiLevelType w:val="multilevel"/>
    <w:tmpl w:val="045CA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61245F"/>
    <w:multiLevelType w:val="hybridMultilevel"/>
    <w:tmpl w:val="0E5667D0"/>
    <w:lvl w:ilvl="0" w:tplc="0E785B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940090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5631E4"/>
    <w:multiLevelType w:val="hybridMultilevel"/>
    <w:tmpl w:val="538C9262"/>
    <w:lvl w:ilvl="0" w:tplc="C81C8A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EE388A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DB36B2"/>
    <w:multiLevelType w:val="multilevel"/>
    <w:tmpl w:val="2D8250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78463EE"/>
    <w:multiLevelType w:val="hybridMultilevel"/>
    <w:tmpl w:val="BEBE0BF4"/>
    <w:lvl w:ilvl="0" w:tplc="075EF7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9B0BB0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C4215B"/>
    <w:multiLevelType w:val="hybridMultilevel"/>
    <w:tmpl w:val="3ED4B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363830"/>
    <w:multiLevelType w:val="hybridMultilevel"/>
    <w:tmpl w:val="9E906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363860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936EC3"/>
    <w:multiLevelType w:val="hybridMultilevel"/>
    <w:tmpl w:val="F57EA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444495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FE61F5"/>
    <w:multiLevelType w:val="hybridMultilevel"/>
    <w:tmpl w:val="E45899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CA704E"/>
    <w:multiLevelType w:val="hybridMultilevel"/>
    <w:tmpl w:val="B4ACCF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D26BE2"/>
    <w:multiLevelType w:val="hybridMultilevel"/>
    <w:tmpl w:val="152A4E64"/>
    <w:lvl w:ilvl="0" w:tplc="B2F86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25"/>
  </w:num>
  <w:num w:numId="4">
    <w:abstractNumId w:val="0"/>
  </w:num>
  <w:num w:numId="5">
    <w:abstractNumId w:val="7"/>
  </w:num>
  <w:num w:numId="6">
    <w:abstractNumId w:val="9"/>
  </w:num>
  <w:num w:numId="7">
    <w:abstractNumId w:val="6"/>
  </w:num>
  <w:num w:numId="8">
    <w:abstractNumId w:val="17"/>
  </w:num>
  <w:num w:numId="9">
    <w:abstractNumId w:val="22"/>
  </w:num>
  <w:num w:numId="10">
    <w:abstractNumId w:val="19"/>
  </w:num>
  <w:num w:numId="11">
    <w:abstractNumId w:val="2"/>
  </w:num>
  <w:num w:numId="12">
    <w:abstractNumId w:val="12"/>
  </w:num>
  <w:num w:numId="13">
    <w:abstractNumId w:val="10"/>
  </w:num>
  <w:num w:numId="14">
    <w:abstractNumId w:val="4"/>
  </w:num>
  <w:num w:numId="15">
    <w:abstractNumId w:val="8"/>
  </w:num>
  <w:num w:numId="16">
    <w:abstractNumId w:val="30"/>
  </w:num>
  <w:num w:numId="17">
    <w:abstractNumId w:val="29"/>
  </w:num>
  <w:num w:numId="18">
    <w:abstractNumId w:val="5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</w:num>
  <w:num w:numId="21">
    <w:abstractNumId w:val="3"/>
  </w:num>
  <w:num w:numId="22">
    <w:abstractNumId w:val="13"/>
  </w:num>
  <w:num w:numId="23">
    <w:abstractNumId w:val="21"/>
  </w:num>
  <w:num w:numId="24">
    <w:abstractNumId w:val="26"/>
  </w:num>
  <w:num w:numId="25">
    <w:abstractNumId w:val="16"/>
  </w:num>
  <w:num w:numId="26">
    <w:abstractNumId w:val="28"/>
  </w:num>
  <w:num w:numId="27">
    <w:abstractNumId w:val="1"/>
  </w:num>
  <w:num w:numId="28">
    <w:abstractNumId w:val="15"/>
  </w:num>
  <w:num w:numId="29">
    <w:abstractNumId w:val="14"/>
  </w:num>
  <w:num w:numId="30">
    <w:abstractNumId w:val="23"/>
  </w:num>
  <w:num w:numId="31">
    <w:abstractNumId w:val="2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usuma Kandati">
    <w15:presenceInfo w15:providerId="Windows Live" w15:userId="3580a6106c385e9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ta Biomateriali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de5zdrs5w0seceezf4xert0azft9p20vdwd&quot;&gt;My EndNote Library&lt;record-ids&gt;&lt;item&gt;1&lt;/item&gt;&lt;/record-ids&gt;&lt;/item&gt;&lt;/Libraries&gt;"/>
  </w:docVars>
  <w:rsids>
    <w:rsidRoot w:val="005032C8"/>
    <w:rsid w:val="000000AC"/>
    <w:rsid w:val="0000049D"/>
    <w:rsid w:val="0000082F"/>
    <w:rsid w:val="00000E29"/>
    <w:rsid w:val="0000112D"/>
    <w:rsid w:val="0000197D"/>
    <w:rsid w:val="00001F16"/>
    <w:rsid w:val="00002007"/>
    <w:rsid w:val="00002287"/>
    <w:rsid w:val="000025E7"/>
    <w:rsid w:val="00002CE7"/>
    <w:rsid w:val="00003117"/>
    <w:rsid w:val="000032CB"/>
    <w:rsid w:val="000039FD"/>
    <w:rsid w:val="00004EE9"/>
    <w:rsid w:val="000050B4"/>
    <w:rsid w:val="00010AFD"/>
    <w:rsid w:val="00010CD4"/>
    <w:rsid w:val="000117E6"/>
    <w:rsid w:val="00011E8D"/>
    <w:rsid w:val="000131A4"/>
    <w:rsid w:val="00013231"/>
    <w:rsid w:val="00013834"/>
    <w:rsid w:val="0001485E"/>
    <w:rsid w:val="00014A49"/>
    <w:rsid w:val="00014F5B"/>
    <w:rsid w:val="00016343"/>
    <w:rsid w:val="0001641D"/>
    <w:rsid w:val="0002010E"/>
    <w:rsid w:val="00022889"/>
    <w:rsid w:val="00022B50"/>
    <w:rsid w:val="00023605"/>
    <w:rsid w:val="00024C5C"/>
    <w:rsid w:val="00031C20"/>
    <w:rsid w:val="000321C2"/>
    <w:rsid w:val="00032608"/>
    <w:rsid w:val="00032F13"/>
    <w:rsid w:val="0003443C"/>
    <w:rsid w:val="00035A7A"/>
    <w:rsid w:val="00036A96"/>
    <w:rsid w:val="00040420"/>
    <w:rsid w:val="00041B34"/>
    <w:rsid w:val="000422C6"/>
    <w:rsid w:val="00042B7B"/>
    <w:rsid w:val="00043E0B"/>
    <w:rsid w:val="0004524A"/>
    <w:rsid w:val="000461CC"/>
    <w:rsid w:val="00046758"/>
    <w:rsid w:val="0005133E"/>
    <w:rsid w:val="000514BE"/>
    <w:rsid w:val="00056CCD"/>
    <w:rsid w:val="00056D5B"/>
    <w:rsid w:val="0006063C"/>
    <w:rsid w:val="00060F43"/>
    <w:rsid w:val="0006244D"/>
    <w:rsid w:val="000627AF"/>
    <w:rsid w:val="00062BB6"/>
    <w:rsid w:val="00064996"/>
    <w:rsid w:val="00064E09"/>
    <w:rsid w:val="00065FDA"/>
    <w:rsid w:val="000661A0"/>
    <w:rsid w:val="0006680B"/>
    <w:rsid w:val="00066B6C"/>
    <w:rsid w:val="000676FB"/>
    <w:rsid w:val="000677E3"/>
    <w:rsid w:val="00067911"/>
    <w:rsid w:val="00070DB5"/>
    <w:rsid w:val="00070E96"/>
    <w:rsid w:val="000730B7"/>
    <w:rsid w:val="00075C04"/>
    <w:rsid w:val="00076093"/>
    <w:rsid w:val="000762A6"/>
    <w:rsid w:val="000768A3"/>
    <w:rsid w:val="000777DA"/>
    <w:rsid w:val="00077879"/>
    <w:rsid w:val="000804F4"/>
    <w:rsid w:val="00081D9C"/>
    <w:rsid w:val="000832C0"/>
    <w:rsid w:val="00085485"/>
    <w:rsid w:val="00085BCB"/>
    <w:rsid w:val="00085FEF"/>
    <w:rsid w:val="000864C9"/>
    <w:rsid w:val="00086870"/>
    <w:rsid w:val="000915A5"/>
    <w:rsid w:val="000916D2"/>
    <w:rsid w:val="00091FD5"/>
    <w:rsid w:val="00094EF9"/>
    <w:rsid w:val="00095496"/>
    <w:rsid w:val="00097634"/>
    <w:rsid w:val="000A12B0"/>
    <w:rsid w:val="000A2058"/>
    <w:rsid w:val="000A37CB"/>
    <w:rsid w:val="000A4CEB"/>
    <w:rsid w:val="000A4F82"/>
    <w:rsid w:val="000A5DAE"/>
    <w:rsid w:val="000A7014"/>
    <w:rsid w:val="000B1A13"/>
    <w:rsid w:val="000B405D"/>
    <w:rsid w:val="000B6777"/>
    <w:rsid w:val="000B74D0"/>
    <w:rsid w:val="000C04D9"/>
    <w:rsid w:val="000C140D"/>
    <w:rsid w:val="000C27CA"/>
    <w:rsid w:val="000C4A37"/>
    <w:rsid w:val="000C60BC"/>
    <w:rsid w:val="000C7748"/>
    <w:rsid w:val="000D064D"/>
    <w:rsid w:val="000D0E97"/>
    <w:rsid w:val="000D29D2"/>
    <w:rsid w:val="000D3ECA"/>
    <w:rsid w:val="000D414D"/>
    <w:rsid w:val="000D484E"/>
    <w:rsid w:val="000D48A9"/>
    <w:rsid w:val="000D5103"/>
    <w:rsid w:val="000D5FFC"/>
    <w:rsid w:val="000D6FE9"/>
    <w:rsid w:val="000E059C"/>
    <w:rsid w:val="000E0D01"/>
    <w:rsid w:val="000E238D"/>
    <w:rsid w:val="000E2E13"/>
    <w:rsid w:val="000E3DBA"/>
    <w:rsid w:val="000E6831"/>
    <w:rsid w:val="000E6E84"/>
    <w:rsid w:val="000E7248"/>
    <w:rsid w:val="000E72C6"/>
    <w:rsid w:val="000E7D75"/>
    <w:rsid w:val="000F0A2E"/>
    <w:rsid w:val="000F5356"/>
    <w:rsid w:val="000F7129"/>
    <w:rsid w:val="000F7A2F"/>
    <w:rsid w:val="00100B70"/>
    <w:rsid w:val="00100D1C"/>
    <w:rsid w:val="00101A71"/>
    <w:rsid w:val="00101DC9"/>
    <w:rsid w:val="001022E2"/>
    <w:rsid w:val="001026FD"/>
    <w:rsid w:val="00102B46"/>
    <w:rsid w:val="00102C31"/>
    <w:rsid w:val="00103CF9"/>
    <w:rsid w:val="00104E42"/>
    <w:rsid w:val="00106D53"/>
    <w:rsid w:val="00106F6A"/>
    <w:rsid w:val="0011105D"/>
    <w:rsid w:val="00111E6B"/>
    <w:rsid w:val="001128F6"/>
    <w:rsid w:val="00115BDD"/>
    <w:rsid w:val="00115C17"/>
    <w:rsid w:val="00116559"/>
    <w:rsid w:val="0011734A"/>
    <w:rsid w:val="00121711"/>
    <w:rsid w:val="001222DB"/>
    <w:rsid w:val="00122540"/>
    <w:rsid w:val="0012305E"/>
    <w:rsid w:val="00123984"/>
    <w:rsid w:val="00126093"/>
    <w:rsid w:val="0012646A"/>
    <w:rsid w:val="0013196B"/>
    <w:rsid w:val="00132BDF"/>
    <w:rsid w:val="00134083"/>
    <w:rsid w:val="00134175"/>
    <w:rsid w:val="00137CBC"/>
    <w:rsid w:val="0014019C"/>
    <w:rsid w:val="00141214"/>
    <w:rsid w:val="00145EF4"/>
    <w:rsid w:val="00147A9A"/>
    <w:rsid w:val="0015138D"/>
    <w:rsid w:val="00152F20"/>
    <w:rsid w:val="001556BF"/>
    <w:rsid w:val="00155C5B"/>
    <w:rsid w:val="0015621B"/>
    <w:rsid w:val="00156B3E"/>
    <w:rsid w:val="0016024E"/>
    <w:rsid w:val="00160BD3"/>
    <w:rsid w:val="00161064"/>
    <w:rsid w:val="00161F8F"/>
    <w:rsid w:val="001623C2"/>
    <w:rsid w:val="00163364"/>
    <w:rsid w:val="001633F5"/>
    <w:rsid w:val="00165749"/>
    <w:rsid w:val="00165CD0"/>
    <w:rsid w:val="00167223"/>
    <w:rsid w:val="00167389"/>
    <w:rsid w:val="00167F1D"/>
    <w:rsid w:val="00173843"/>
    <w:rsid w:val="00176321"/>
    <w:rsid w:val="00176D04"/>
    <w:rsid w:val="0018036A"/>
    <w:rsid w:val="00181CE3"/>
    <w:rsid w:val="00187D89"/>
    <w:rsid w:val="001917F0"/>
    <w:rsid w:val="00191A7F"/>
    <w:rsid w:val="001940D2"/>
    <w:rsid w:val="00194C6C"/>
    <w:rsid w:val="001953E6"/>
    <w:rsid w:val="001958A6"/>
    <w:rsid w:val="00196960"/>
    <w:rsid w:val="001A4732"/>
    <w:rsid w:val="001A4FF6"/>
    <w:rsid w:val="001A50E1"/>
    <w:rsid w:val="001B0C33"/>
    <w:rsid w:val="001B0DBC"/>
    <w:rsid w:val="001B1017"/>
    <w:rsid w:val="001B18CC"/>
    <w:rsid w:val="001B1DE3"/>
    <w:rsid w:val="001B27D3"/>
    <w:rsid w:val="001B2B31"/>
    <w:rsid w:val="001B313E"/>
    <w:rsid w:val="001B4FD1"/>
    <w:rsid w:val="001B5823"/>
    <w:rsid w:val="001B6005"/>
    <w:rsid w:val="001C2312"/>
    <w:rsid w:val="001C2636"/>
    <w:rsid w:val="001C3350"/>
    <w:rsid w:val="001C5AD9"/>
    <w:rsid w:val="001C5F19"/>
    <w:rsid w:val="001C7521"/>
    <w:rsid w:val="001D1713"/>
    <w:rsid w:val="001D48CE"/>
    <w:rsid w:val="001D49DD"/>
    <w:rsid w:val="001D7795"/>
    <w:rsid w:val="001E03F9"/>
    <w:rsid w:val="001E316B"/>
    <w:rsid w:val="001E3C9E"/>
    <w:rsid w:val="001E41D2"/>
    <w:rsid w:val="001E4201"/>
    <w:rsid w:val="001E452F"/>
    <w:rsid w:val="001E5035"/>
    <w:rsid w:val="001E6093"/>
    <w:rsid w:val="001E6E2D"/>
    <w:rsid w:val="001F2C55"/>
    <w:rsid w:val="001F3EF4"/>
    <w:rsid w:val="001F61BE"/>
    <w:rsid w:val="001F6937"/>
    <w:rsid w:val="001F6972"/>
    <w:rsid w:val="001F7302"/>
    <w:rsid w:val="001F7FEF"/>
    <w:rsid w:val="002000D3"/>
    <w:rsid w:val="002003C7"/>
    <w:rsid w:val="00201C60"/>
    <w:rsid w:val="0020238A"/>
    <w:rsid w:val="002042F1"/>
    <w:rsid w:val="00204E93"/>
    <w:rsid w:val="002050A5"/>
    <w:rsid w:val="0020593B"/>
    <w:rsid w:val="00206BEF"/>
    <w:rsid w:val="00206F33"/>
    <w:rsid w:val="00207799"/>
    <w:rsid w:val="0021055F"/>
    <w:rsid w:val="00211428"/>
    <w:rsid w:val="0021273C"/>
    <w:rsid w:val="00220896"/>
    <w:rsid w:val="0022261A"/>
    <w:rsid w:val="00223B4E"/>
    <w:rsid w:val="002247C0"/>
    <w:rsid w:val="00224BC9"/>
    <w:rsid w:val="002250C9"/>
    <w:rsid w:val="00225AE9"/>
    <w:rsid w:val="00225B10"/>
    <w:rsid w:val="00227DB6"/>
    <w:rsid w:val="00230E64"/>
    <w:rsid w:val="002314CA"/>
    <w:rsid w:val="00231600"/>
    <w:rsid w:val="00231827"/>
    <w:rsid w:val="0023302C"/>
    <w:rsid w:val="002331AE"/>
    <w:rsid w:val="00233654"/>
    <w:rsid w:val="00233F90"/>
    <w:rsid w:val="00234628"/>
    <w:rsid w:val="00235737"/>
    <w:rsid w:val="0023617E"/>
    <w:rsid w:val="00236F88"/>
    <w:rsid w:val="00237271"/>
    <w:rsid w:val="00241165"/>
    <w:rsid w:val="002413F0"/>
    <w:rsid w:val="00242D4D"/>
    <w:rsid w:val="00243906"/>
    <w:rsid w:val="00247F79"/>
    <w:rsid w:val="00251D14"/>
    <w:rsid w:val="002552B6"/>
    <w:rsid w:val="002558FA"/>
    <w:rsid w:val="0025661B"/>
    <w:rsid w:val="002569C9"/>
    <w:rsid w:val="00257247"/>
    <w:rsid w:val="00260C9F"/>
    <w:rsid w:val="00261DA5"/>
    <w:rsid w:val="00261FF7"/>
    <w:rsid w:val="00262DC6"/>
    <w:rsid w:val="0026460E"/>
    <w:rsid w:val="0026499A"/>
    <w:rsid w:val="002652CC"/>
    <w:rsid w:val="00265633"/>
    <w:rsid w:val="002676AC"/>
    <w:rsid w:val="00267E99"/>
    <w:rsid w:val="00271415"/>
    <w:rsid w:val="0027398D"/>
    <w:rsid w:val="00276E2E"/>
    <w:rsid w:val="00277160"/>
    <w:rsid w:val="00277908"/>
    <w:rsid w:val="00280931"/>
    <w:rsid w:val="00280D36"/>
    <w:rsid w:val="00281C1D"/>
    <w:rsid w:val="00282128"/>
    <w:rsid w:val="002826F0"/>
    <w:rsid w:val="0028273A"/>
    <w:rsid w:val="00283A55"/>
    <w:rsid w:val="00284C86"/>
    <w:rsid w:val="00285282"/>
    <w:rsid w:val="00285AFC"/>
    <w:rsid w:val="0028737B"/>
    <w:rsid w:val="00290ED8"/>
    <w:rsid w:val="002915CC"/>
    <w:rsid w:val="00293649"/>
    <w:rsid w:val="002956EB"/>
    <w:rsid w:val="00296DEC"/>
    <w:rsid w:val="002A2074"/>
    <w:rsid w:val="002A21E6"/>
    <w:rsid w:val="002A2799"/>
    <w:rsid w:val="002A3CBE"/>
    <w:rsid w:val="002A3F85"/>
    <w:rsid w:val="002A4785"/>
    <w:rsid w:val="002A51A1"/>
    <w:rsid w:val="002A737B"/>
    <w:rsid w:val="002A7593"/>
    <w:rsid w:val="002B141A"/>
    <w:rsid w:val="002B1B8F"/>
    <w:rsid w:val="002B1C36"/>
    <w:rsid w:val="002B3720"/>
    <w:rsid w:val="002B384A"/>
    <w:rsid w:val="002B6F7D"/>
    <w:rsid w:val="002C1551"/>
    <w:rsid w:val="002C1ED3"/>
    <w:rsid w:val="002C2A2E"/>
    <w:rsid w:val="002C421E"/>
    <w:rsid w:val="002C4429"/>
    <w:rsid w:val="002C4D36"/>
    <w:rsid w:val="002C582D"/>
    <w:rsid w:val="002C62DA"/>
    <w:rsid w:val="002C7DB7"/>
    <w:rsid w:val="002D087E"/>
    <w:rsid w:val="002D122D"/>
    <w:rsid w:val="002D2CE9"/>
    <w:rsid w:val="002D31E8"/>
    <w:rsid w:val="002D3585"/>
    <w:rsid w:val="002D48CB"/>
    <w:rsid w:val="002D564A"/>
    <w:rsid w:val="002D64E1"/>
    <w:rsid w:val="002E218B"/>
    <w:rsid w:val="002E3A0B"/>
    <w:rsid w:val="002E525A"/>
    <w:rsid w:val="002E5491"/>
    <w:rsid w:val="002E6E03"/>
    <w:rsid w:val="002F1A8D"/>
    <w:rsid w:val="002F253B"/>
    <w:rsid w:val="002F3543"/>
    <w:rsid w:val="002F50E5"/>
    <w:rsid w:val="002F5186"/>
    <w:rsid w:val="002F5A85"/>
    <w:rsid w:val="002F6003"/>
    <w:rsid w:val="002F6751"/>
    <w:rsid w:val="003002FD"/>
    <w:rsid w:val="00300DFD"/>
    <w:rsid w:val="00303ADC"/>
    <w:rsid w:val="0030766A"/>
    <w:rsid w:val="00312E43"/>
    <w:rsid w:val="0031356E"/>
    <w:rsid w:val="00313BE3"/>
    <w:rsid w:val="00313E7C"/>
    <w:rsid w:val="003153A9"/>
    <w:rsid w:val="003159A4"/>
    <w:rsid w:val="00320C4D"/>
    <w:rsid w:val="00322406"/>
    <w:rsid w:val="0032264B"/>
    <w:rsid w:val="00322BA0"/>
    <w:rsid w:val="003232C7"/>
    <w:rsid w:val="00323B9C"/>
    <w:rsid w:val="0032406D"/>
    <w:rsid w:val="0032426C"/>
    <w:rsid w:val="003256FF"/>
    <w:rsid w:val="00326DE3"/>
    <w:rsid w:val="00327873"/>
    <w:rsid w:val="00330BB9"/>
    <w:rsid w:val="00331368"/>
    <w:rsid w:val="00331ECE"/>
    <w:rsid w:val="003353F5"/>
    <w:rsid w:val="003368F3"/>
    <w:rsid w:val="00340AE8"/>
    <w:rsid w:val="003428B6"/>
    <w:rsid w:val="00343995"/>
    <w:rsid w:val="00344665"/>
    <w:rsid w:val="003476A2"/>
    <w:rsid w:val="00347DA1"/>
    <w:rsid w:val="003501A4"/>
    <w:rsid w:val="003509BE"/>
    <w:rsid w:val="003529E4"/>
    <w:rsid w:val="003542FC"/>
    <w:rsid w:val="00356E33"/>
    <w:rsid w:val="00360B6A"/>
    <w:rsid w:val="00360D6E"/>
    <w:rsid w:val="00362A3E"/>
    <w:rsid w:val="00363CF7"/>
    <w:rsid w:val="00370769"/>
    <w:rsid w:val="00371F06"/>
    <w:rsid w:val="00373579"/>
    <w:rsid w:val="00374928"/>
    <w:rsid w:val="00374F0B"/>
    <w:rsid w:val="00375E61"/>
    <w:rsid w:val="00380EAB"/>
    <w:rsid w:val="00382C29"/>
    <w:rsid w:val="00386233"/>
    <w:rsid w:val="00386F13"/>
    <w:rsid w:val="003901D8"/>
    <w:rsid w:val="003902A7"/>
    <w:rsid w:val="003915A0"/>
    <w:rsid w:val="003916DB"/>
    <w:rsid w:val="00392CE9"/>
    <w:rsid w:val="003938B2"/>
    <w:rsid w:val="00394633"/>
    <w:rsid w:val="00394A92"/>
    <w:rsid w:val="00396429"/>
    <w:rsid w:val="003978D1"/>
    <w:rsid w:val="003A1CC1"/>
    <w:rsid w:val="003A2131"/>
    <w:rsid w:val="003A68F5"/>
    <w:rsid w:val="003B1C1F"/>
    <w:rsid w:val="003B3FB1"/>
    <w:rsid w:val="003B5C01"/>
    <w:rsid w:val="003C06D7"/>
    <w:rsid w:val="003C3F69"/>
    <w:rsid w:val="003C46EB"/>
    <w:rsid w:val="003C60E4"/>
    <w:rsid w:val="003C6CE4"/>
    <w:rsid w:val="003C7A0A"/>
    <w:rsid w:val="003C7C9D"/>
    <w:rsid w:val="003C7FA3"/>
    <w:rsid w:val="003D0248"/>
    <w:rsid w:val="003D0E2E"/>
    <w:rsid w:val="003D1C01"/>
    <w:rsid w:val="003D3828"/>
    <w:rsid w:val="003D429C"/>
    <w:rsid w:val="003D465E"/>
    <w:rsid w:val="003D4F7C"/>
    <w:rsid w:val="003D56BB"/>
    <w:rsid w:val="003D5A4C"/>
    <w:rsid w:val="003D62CF"/>
    <w:rsid w:val="003D72EE"/>
    <w:rsid w:val="003E04C2"/>
    <w:rsid w:val="003E09F2"/>
    <w:rsid w:val="003E2A64"/>
    <w:rsid w:val="003E2B4E"/>
    <w:rsid w:val="003E551B"/>
    <w:rsid w:val="003E56FE"/>
    <w:rsid w:val="003E5ABF"/>
    <w:rsid w:val="003E5C63"/>
    <w:rsid w:val="003E6124"/>
    <w:rsid w:val="003E6226"/>
    <w:rsid w:val="003E70EB"/>
    <w:rsid w:val="003E7873"/>
    <w:rsid w:val="003F0176"/>
    <w:rsid w:val="003F07C2"/>
    <w:rsid w:val="003F1048"/>
    <w:rsid w:val="003F21E3"/>
    <w:rsid w:val="003F25F9"/>
    <w:rsid w:val="003F31E2"/>
    <w:rsid w:val="003F3A87"/>
    <w:rsid w:val="003F3FE0"/>
    <w:rsid w:val="003F4107"/>
    <w:rsid w:val="003F5097"/>
    <w:rsid w:val="003F606C"/>
    <w:rsid w:val="003F626F"/>
    <w:rsid w:val="003F656F"/>
    <w:rsid w:val="003F7E84"/>
    <w:rsid w:val="0040347A"/>
    <w:rsid w:val="00403F49"/>
    <w:rsid w:val="004068CB"/>
    <w:rsid w:val="00407D60"/>
    <w:rsid w:val="00412B84"/>
    <w:rsid w:val="00413094"/>
    <w:rsid w:val="0041315D"/>
    <w:rsid w:val="00415437"/>
    <w:rsid w:val="00415CB7"/>
    <w:rsid w:val="00416D6A"/>
    <w:rsid w:val="004174AB"/>
    <w:rsid w:val="00420CDB"/>
    <w:rsid w:val="0042408B"/>
    <w:rsid w:val="00424DE3"/>
    <w:rsid w:val="00425111"/>
    <w:rsid w:val="00425726"/>
    <w:rsid w:val="00426A9F"/>
    <w:rsid w:val="00427B39"/>
    <w:rsid w:val="004300BB"/>
    <w:rsid w:val="00430ACE"/>
    <w:rsid w:val="00430F53"/>
    <w:rsid w:val="00432BCF"/>
    <w:rsid w:val="004330B8"/>
    <w:rsid w:val="00433406"/>
    <w:rsid w:val="0043522A"/>
    <w:rsid w:val="00435D21"/>
    <w:rsid w:val="004369DC"/>
    <w:rsid w:val="00441933"/>
    <w:rsid w:val="00441A6B"/>
    <w:rsid w:val="004423F5"/>
    <w:rsid w:val="004428AF"/>
    <w:rsid w:val="004437FD"/>
    <w:rsid w:val="00443876"/>
    <w:rsid w:val="00444151"/>
    <w:rsid w:val="0044462A"/>
    <w:rsid w:val="004500F9"/>
    <w:rsid w:val="00451A51"/>
    <w:rsid w:val="004528B9"/>
    <w:rsid w:val="004570F8"/>
    <w:rsid w:val="004572CC"/>
    <w:rsid w:val="0046100A"/>
    <w:rsid w:val="004612B2"/>
    <w:rsid w:val="004612C0"/>
    <w:rsid w:val="00462163"/>
    <w:rsid w:val="0046398D"/>
    <w:rsid w:val="00463AC0"/>
    <w:rsid w:val="00463D19"/>
    <w:rsid w:val="00463D92"/>
    <w:rsid w:val="00465032"/>
    <w:rsid w:val="00465888"/>
    <w:rsid w:val="00465EC7"/>
    <w:rsid w:val="004670A2"/>
    <w:rsid w:val="00473CFE"/>
    <w:rsid w:val="00474027"/>
    <w:rsid w:val="004741A2"/>
    <w:rsid w:val="00474FDA"/>
    <w:rsid w:val="004826EB"/>
    <w:rsid w:val="00482FFD"/>
    <w:rsid w:val="00483736"/>
    <w:rsid w:val="0048380F"/>
    <w:rsid w:val="00484284"/>
    <w:rsid w:val="004843B0"/>
    <w:rsid w:val="00484737"/>
    <w:rsid w:val="00484C90"/>
    <w:rsid w:val="00485E26"/>
    <w:rsid w:val="00486C33"/>
    <w:rsid w:val="0048745A"/>
    <w:rsid w:val="00487FC3"/>
    <w:rsid w:val="004900BF"/>
    <w:rsid w:val="00492B64"/>
    <w:rsid w:val="004935BE"/>
    <w:rsid w:val="00494BDF"/>
    <w:rsid w:val="00494F7C"/>
    <w:rsid w:val="004A043F"/>
    <w:rsid w:val="004A1297"/>
    <w:rsid w:val="004A1A96"/>
    <w:rsid w:val="004A1A99"/>
    <w:rsid w:val="004A1E46"/>
    <w:rsid w:val="004A2DCB"/>
    <w:rsid w:val="004A3986"/>
    <w:rsid w:val="004A3F7C"/>
    <w:rsid w:val="004A478A"/>
    <w:rsid w:val="004A49F5"/>
    <w:rsid w:val="004A6227"/>
    <w:rsid w:val="004A629A"/>
    <w:rsid w:val="004A74E8"/>
    <w:rsid w:val="004B24E8"/>
    <w:rsid w:val="004B4D12"/>
    <w:rsid w:val="004B63DD"/>
    <w:rsid w:val="004B7B5B"/>
    <w:rsid w:val="004B7BA4"/>
    <w:rsid w:val="004B7FCD"/>
    <w:rsid w:val="004C13AF"/>
    <w:rsid w:val="004C2DDF"/>
    <w:rsid w:val="004C3484"/>
    <w:rsid w:val="004C482D"/>
    <w:rsid w:val="004C7738"/>
    <w:rsid w:val="004C7BC5"/>
    <w:rsid w:val="004D1943"/>
    <w:rsid w:val="004D57B3"/>
    <w:rsid w:val="004D5E1F"/>
    <w:rsid w:val="004E0969"/>
    <w:rsid w:val="004E278F"/>
    <w:rsid w:val="004E3B1C"/>
    <w:rsid w:val="004E3B90"/>
    <w:rsid w:val="004E5079"/>
    <w:rsid w:val="004F02BA"/>
    <w:rsid w:val="004F1BD0"/>
    <w:rsid w:val="004F2280"/>
    <w:rsid w:val="004F2BFE"/>
    <w:rsid w:val="004F6BE8"/>
    <w:rsid w:val="00500CD1"/>
    <w:rsid w:val="00502F20"/>
    <w:rsid w:val="005032C8"/>
    <w:rsid w:val="00503356"/>
    <w:rsid w:val="00504F0D"/>
    <w:rsid w:val="0050655B"/>
    <w:rsid w:val="005067B7"/>
    <w:rsid w:val="00511934"/>
    <w:rsid w:val="005127B3"/>
    <w:rsid w:val="005138CA"/>
    <w:rsid w:val="00513AA9"/>
    <w:rsid w:val="00514DA2"/>
    <w:rsid w:val="005172C4"/>
    <w:rsid w:val="0052163F"/>
    <w:rsid w:val="0052216A"/>
    <w:rsid w:val="0052394D"/>
    <w:rsid w:val="0052543C"/>
    <w:rsid w:val="00526221"/>
    <w:rsid w:val="005263A2"/>
    <w:rsid w:val="00527F37"/>
    <w:rsid w:val="005305B8"/>
    <w:rsid w:val="00531066"/>
    <w:rsid w:val="00531158"/>
    <w:rsid w:val="0053194B"/>
    <w:rsid w:val="005319D9"/>
    <w:rsid w:val="00531ADF"/>
    <w:rsid w:val="00535C34"/>
    <w:rsid w:val="005360C7"/>
    <w:rsid w:val="0053684C"/>
    <w:rsid w:val="00537286"/>
    <w:rsid w:val="00537D2A"/>
    <w:rsid w:val="00540FDE"/>
    <w:rsid w:val="00541677"/>
    <w:rsid w:val="00542B87"/>
    <w:rsid w:val="0054367A"/>
    <w:rsid w:val="00543989"/>
    <w:rsid w:val="00544B5F"/>
    <w:rsid w:val="00546065"/>
    <w:rsid w:val="005467AB"/>
    <w:rsid w:val="0054746C"/>
    <w:rsid w:val="00547C8E"/>
    <w:rsid w:val="00551588"/>
    <w:rsid w:val="00551A0C"/>
    <w:rsid w:val="005523D7"/>
    <w:rsid w:val="00552992"/>
    <w:rsid w:val="00552A87"/>
    <w:rsid w:val="00552BD9"/>
    <w:rsid w:val="00553597"/>
    <w:rsid w:val="00553F06"/>
    <w:rsid w:val="005606A3"/>
    <w:rsid w:val="0056224B"/>
    <w:rsid w:val="0056310D"/>
    <w:rsid w:val="00563E37"/>
    <w:rsid w:val="0056435F"/>
    <w:rsid w:val="00566590"/>
    <w:rsid w:val="0056692F"/>
    <w:rsid w:val="005705A1"/>
    <w:rsid w:val="00571116"/>
    <w:rsid w:val="005749E9"/>
    <w:rsid w:val="00580058"/>
    <w:rsid w:val="0058069E"/>
    <w:rsid w:val="00580D3D"/>
    <w:rsid w:val="00581A40"/>
    <w:rsid w:val="0058210B"/>
    <w:rsid w:val="00583409"/>
    <w:rsid w:val="005842C0"/>
    <w:rsid w:val="00585C88"/>
    <w:rsid w:val="005871D1"/>
    <w:rsid w:val="00590F5F"/>
    <w:rsid w:val="0059143E"/>
    <w:rsid w:val="00592F0D"/>
    <w:rsid w:val="005955BC"/>
    <w:rsid w:val="0059757F"/>
    <w:rsid w:val="005A0521"/>
    <w:rsid w:val="005A0EAA"/>
    <w:rsid w:val="005A1FE1"/>
    <w:rsid w:val="005A2116"/>
    <w:rsid w:val="005A23B0"/>
    <w:rsid w:val="005A2ACE"/>
    <w:rsid w:val="005A6854"/>
    <w:rsid w:val="005A6BC0"/>
    <w:rsid w:val="005A7997"/>
    <w:rsid w:val="005B0145"/>
    <w:rsid w:val="005B01CF"/>
    <w:rsid w:val="005B0C12"/>
    <w:rsid w:val="005B3FD2"/>
    <w:rsid w:val="005B60B1"/>
    <w:rsid w:val="005C0ACC"/>
    <w:rsid w:val="005C0B0B"/>
    <w:rsid w:val="005C0B8E"/>
    <w:rsid w:val="005C0E2C"/>
    <w:rsid w:val="005C18C8"/>
    <w:rsid w:val="005C2FBE"/>
    <w:rsid w:val="005C4E37"/>
    <w:rsid w:val="005C5695"/>
    <w:rsid w:val="005C70B7"/>
    <w:rsid w:val="005C7258"/>
    <w:rsid w:val="005C74C1"/>
    <w:rsid w:val="005C7B83"/>
    <w:rsid w:val="005C7BCA"/>
    <w:rsid w:val="005D00EF"/>
    <w:rsid w:val="005D01BD"/>
    <w:rsid w:val="005D1A91"/>
    <w:rsid w:val="005D1D72"/>
    <w:rsid w:val="005D2079"/>
    <w:rsid w:val="005D4E7C"/>
    <w:rsid w:val="005D5447"/>
    <w:rsid w:val="005D6CA3"/>
    <w:rsid w:val="005D715B"/>
    <w:rsid w:val="005D7BBF"/>
    <w:rsid w:val="005D7C24"/>
    <w:rsid w:val="005E009A"/>
    <w:rsid w:val="005E0898"/>
    <w:rsid w:val="005E089B"/>
    <w:rsid w:val="005E1F2D"/>
    <w:rsid w:val="005E2065"/>
    <w:rsid w:val="005E3AEC"/>
    <w:rsid w:val="005E4F9F"/>
    <w:rsid w:val="005E78F8"/>
    <w:rsid w:val="005F0971"/>
    <w:rsid w:val="005F31B3"/>
    <w:rsid w:val="005F32B7"/>
    <w:rsid w:val="005F32EE"/>
    <w:rsid w:val="005F38F1"/>
    <w:rsid w:val="005F4D78"/>
    <w:rsid w:val="005F5B54"/>
    <w:rsid w:val="005F6F57"/>
    <w:rsid w:val="005F75A5"/>
    <w:rsid w:val="006003FE"/>
    <w:rsid w:val="00600423"/>
    <w:rsid w:val="00600E02"/>
    <w:rsid w:val="0060218B"/>
    <w:rsid w:val="006028BF"/>
    <w:rsid w:val="00602906"/>
    <w:rsid w:val="00602914"/>
    <w:rsid w:val="00603D08"/>
    <w:rsid w:val="00603E2C"/>
    <w:rsid w:val="00604E3B"/>
    <w:rsid w:val="00605C11"/>
    <w:rsid w:val="00611BA8"/>
    <w:rsid w:val="00611E75"/>
    <w:rsid w:val="0061270F"/>
    <w:rsid w:val="0061292B"/>
    <w:rsid w:val="0061374D"/>
    <w:rsid w:val="006151F4"/>
    <w:rsid w:val="00620383"/>
    <w:rsid w:val="0062069A"/>
    <w:rsid w:val="00620A4E"/>
    <w:rsid w:val="00621763"/>
    <w:rsid w:val="00621AFD"/>
    <w:rsid w:val="00623CEF"/>
    <w:rsid w:val="00624CF9"/>
    <w:rsid w:val="00626569"/>
    <w:rsid w:val="00626DA0"/>
    <w:rsid w:val="00626E3B"/>
    <w:rsid w:val="00627AC3"/>
    <w:rsid w:val="006324C6"/>
    <w:rsid w:val="0063456E"/>
    <w:rsid w:val="00635407"/>
    <w:rsid w:val="0063546A"/>
    <w:rsid w:val="00635E54"/>
    <w:rsid w:val="00636AD4"/>
    <w:rsid w:val="006420C0"/>
    <w:rsid w:val="00642D9F"/>
    <w:rsid w:val="00644734"/>
    <w:rsid w:val="0064683A"/>
    <w:rsid w:val="00647D00"/>
    <w:rsid w:val="006509E7"/>
    <w:rsid w:val="00650B8E"/>
    <w:rsid w:val="0065163E"/>
    <w:rsid w:val="0065367E"/>
    <w:rsid w:val="0065427E"/>
    <w:rsid w:val="0065468B"/>
    <w:rsid w:val="00655DDA"/>
    <w:rsid w:val="00655E9D"/>
    <w:rsid w:val="00656549"/>
    <w:rsid w:val="006570D3"/>
    <w:rsid w:val="00657CC5"/>
    <w:rsid w:val="00660256"/>
    <w:rsid w:val="0066183F"/>
    <w:rsid w:val="00661EF6"/>
    <w:rsid w:val="00663747"/>
    <w:rsid w:val="00663768"/>
    <w:rsid w:val="00665CCC"/>
    <w:rsid w:val="0067050C"/>
    <w:rsid w:val="00670F3C"/>
    <w:rsid w:val="00671170"/>
    <w:rsid w:val="00671B54"/>
    <w:rsid w:val="00672A81"/>
    <w:rsid w:val="00674C7F"/>
    <w:rsid w:val="00674CB3"/>
    <w:rsid w:val="00677698"/>
    <w:rsid w:val="006810FF"/>
    <w:rsid w:val="00681B75"/>
    <w:rsid w:val="006833E0"/>
    <w:rsid w:val="00683AC1"/>
    <w:rsid w:val="00683E15"/>
    <w:rsid w:val="006861D9"/>
    <w:rsid w:val="00686F0C"/>
    <w:rsid w:val="006912B4"/>
    <w:rsid w:val="0069320C"/>
    <w:rsid w:val="00693448"/>
    <w:rsid w:val="00693DAB"/>
    <w:rsid w:val="006944C2"/>
    <w:rsid w:val="00695B14"/>
    <w:rsid w:val="0069722C"/>
    <w:rsid w:val="00697540"/>
    <w:rsid w:val="006A165E"/>
    <w:rsid w:val="006A1AD8"/>
    <w:rsid w:val="006A355F"/>
    <w:rsid w:val="006A380A"/>
    <w:rsid w:val="006A3F8F"/>
    <w:rsid w:val="006A48AE"/>
    <w:rsid w:val="006A5777"/>
    <w:rsid w:val="006A5FA4"/>
    <w:rsid w:val="006B0834"/>
    <w:rsid w:val="006B164D"/>
    <w:rsid w:val="006B1F6C"/>
    <w:rsid w:val="006B2ACB"/>
    <w:rsid w:val="006B351D"/>
    <w:rsid w:val="006B5AAA"/>
    <w:rsid w:val="006C0208"/>
    <w:rsid w:val="006C1479"/>
    <w:rsid w:val="006C23E3"/>
    <w:rsid w:val="006C2A35"/>
    <w:rsid w:val="006C5800"/>
    <w:rsid w:val="006C611D"/>
    <w:rsid w:val="006C6797"/>
    <w:rsid w:val="006D0270"/>
    <w:rsid w:val="006D0EEF"/>
    <w:rsid w:val="006D1133"/>
    <w:rsid w:val="006D291F"/>
    <w:rsid w:val="006D2926"/>
    <w:rsid w:val="006D301D"/>
    <w:rsid w:val="006D62C7"/>
    <w:rsid w:val="006E0413"/>
    <w:rsid w:val="006E0B71"/>
    <w:rsid w:val="006E49B5"/>
    <w:rsid w:val="006E5A33"/>
    <w:rsid w:val="006E6645"/>
    <w:rsid w:val="006F0977"/>
    <w:rsid w:val="006F2430"/>
    <w:rsid w:val="006F520F"/>
    <w:rsid w:val="006F55F6"/>
    <w:rsid w:val="006F58D0"/>
    <w:rsid w:val="006F70D3"/>
    <w:rsid w:val="006F778B"/>
    <w:rsid w:val="006F79A8"/>
    <w:rsid w:val="0070374D"/>
    <w:rsid w:val="00703CB3"/>
    <w:rsid w:val="0070700E"/>
    <w:rsid w:val="007078AF"/>
    <w:rsid w:val="0071084B"/>
    <w:rsid w:val="007118CE"/>
    <w:rsid w:val="00712774"/>
    <w:rsid w:val="007128E9"/>
    <w:rsid w:val="00712F4F"/>
    <w:rsid w:val="00713869"/>
    <w:rsid w:val="007139FC"/>
    <w:rsid w:val="007145F3"/>
    <w:rsid w:val="00721D07"/>
    <w:rsid w:val="00722B21"/>
    <w:rsid w:val="00725E01"/>
    <w:rsid w:val="00730BF9"/>
    <w:rsid w:val="00731117"/>
    <w:rsid w:val="00732B38"/>
    <w:rsid w:val="00734895"/>
    <w:rsid w:val="00737D15"/>
    <w:rsid w:val="00740049"/>
    <w:rsid w:val="007406AE"/>
    <w:rsid w:val="0074135B"/>
    <w:rsid w:val="00741488"/>
    <w:rsid w:val="007415A1"/>
    <w:rsid w:val="00742F24"/>
    <w:rsid w:val="007433B7"/>
    <w:rsid w:val="0074489D"/>
    <w:rsid w:val="00746D22"/>
    <w:rsid w:val="00746F95"/>
    <w:rsid w:val="00753398"/>
    <w:rsid w:val="00753682"/>
    <w:rsid w:val="00755D80"/>
    <w:rsid w:val="00757147"/>
    <w:rsid w:val="0075796B"/>
    <w:rsid w:val="00757DFB"/>
    <w:rsid w:val="00760080"/>
    <w:rsid w:val="007609A1"/>
    <w:rsid w:val="00762B07"/>
    <w:rsid w:val="007631A1"/>
    <w:rsid w:val="0076506F"/>
    <w:rsid w:val="0076534F"/>
    <w:rsid w:val="007675F8"/>
    <w:rsid w:val="00770F7E"/>
    <w:rsid w:val="007715D9"/>
    <w:rsid w:val="007722E9"/>
    <w:rsid w:val="00772CF5"/>
    <w:rsid w:val="00773A2D"/>
    <w:rsid w:val="007740F7"/>
    <w:rsid w:val="00775707"/>
    <w:rsid w:val="00776516"/>
    <w:rsid w:val="00777E7C"/>
    <w:rsid w:val="007803EA"/>
    <w:rsid w:val="0078286C"/>
    <w:rsid w:val="007829F8"/>
    <w:rsid w:val="00782B2C"/>
    <w:rsid w:val="00784A9D"/>
    <w:rsid w:val="007852C0"/>
    <w:rsid w:val="00786687"/>
    <w:rsid w:val="00786D7D"/>
    <w:rsid w:val="00786DF5"/>
    <w:rsid w:val="0078788C"/>
    <w:rsid w:val="0079071B"/>
    <w:rsid w:val="00793080"/>
    <w:rsid w:val="00795189"/>
    <w:rsid w:val="0079531D"/>
    <w:rsid w:val="007958A8"/>
    <w:rsid w:val="00796168"/>
    <w:rsid w:val="00797F87"/>
    <w:rsid w:val="007A269D"/>
    <w:rsid w:val="007A3DEF"/>
    <w:rsid w:val="007A457E"/>
    <w:rsid w:val="007A4A66"/>
    <w:rsid w:val="007A59E6"/>
    <w:rsid w:val="007A5B82"/>
    <w:rsid w:val="007A725D"/>
    <w:rsid w:val="007A7497"/>
    <w:rsid w:val="007B25CA"/>
    <w:rsid w:val="007B2C07"/>
    <w:rsid w:val="007B2FF4"/>
    <w:rsid w:val="007B43F8"/>
    <w:rsid w:val="007B49C2"/>
    <w:rsid w:val="007B5140"/>
    <w:rsid w:val="007B5AC3"/>
    <w:rsid w:val="007B749F"/>
    <w:rsid w:val="007B77C2"/>
    <w:rsid w:val="007C5335"/>
    <w:rsid w:val="007D0314"/>
    <w:rsid w:val="007D0392"/>
    <w:rsid w:val="007D0862"/>
    <w:rsid w:val="007D2320"/>
    <w:rsid w:val="007D43F8"/>
    <w:rsid w:val="007D4D3D"/>
    <w:rsid w:val="007D5652"/>
    <w:rsid w:val="007D5F15"/>
    <w:rsid w:val="007E0172"/>
    <w:rsid w:val="007E085A"/>
    <w:rsid w:val="007E14EC"/>
    <w:rsid w:val="007E191F"/>
    <w:rsid w:val="007E20D0"/>
    <w:rsid w:val="007E2568"/>
    <w:rsid w:val="007E3548"/>
    <w:rsid w:val="007E46F3"/>
    <w:rsid w:val="007E5D23"/>
    <w:rsid w:val="007E7F2F"/>
    <w:rsid w:val="007F1180"/>
    <w:rsid w:val="007F2D47"/>
    <w:rsid w:val="007F3A5B"/>
    <w:rsid w:val="007F3F17"/>
    <w:rsid w:val="007F4A49"/>
    <w:rsid w:val="007F62FF"/>
    <w:rsid w:val="007F7D2E"/>
    <w:rsid w:val="00800DED"/>
    <w:rsid w:val="00801F8E"/>
    <w:rsid w:val="0080456E"/>
    <w:rsid w:val="008049CE"/>
    <w:rsid w:val="00805534"/>
    <w:rsid w:val="0080630C"/>
    <w:rsid w:val="0080705A"/>
    <w:rsid w:val="00811FDC"/>
    <w:rsid w:val="008125DB"/>
    <w:rsid w:val="00813B22"/>
    <w:rsid w:val="008160E2"/>
    <w:rsid w:val="008216A1"/>
    <w:rsid w:val="0082251C"/>
    <w:rsid w:val="008227BF"/>
    <w:rsid w:val="00824AF1"/>
    <w:rsid w:val="00825970"/>
    <w:rsid w:val="00827210"/>
    <w:rsid w:val="00830AC9"/>
    <w:rsid w:val="0083384E"/>
    <w:rsid w:val="00833939"/>
    <w:rsid w:val="00834C62"/>
    <w:rsid w:val="008378B0"/>
    <w:rsid w:val="00837E18"/>
    <w:rsid w:val="0084020E"/>
    <w:rsid w:val="0084055C"/>
    <w:rsid w:val="0084183A"/>
    <w:rsid w:val="00841A7E"/>
    <w:rsid w:val="00843768"/>
    <w:rsid w:val="0084381D"/>
    <w:rsid w:val="00847A17"/>
    <w:rsid w:val="00847C78"/>
    <w:rsid w:val="00847D5D"/>
    <w:rsid w:val="00847E03"/>
    <w:rsid w:val="0085125C"/>
    <w:rsid w:val="008533BF"/>
    <w:rsid w:val="00855088"/>
    <w:rsid w:val="00857160"/>
    <w:rsid w:val="0085741C"/>
    <w:rsid w:val="00860746"/>
    <w:rsid w:val="00863A71"/>
    <w:rsid w:val="00863E46"/>
    <w:rsid w:val="00864B72"/>
    <w:rsid w:val="00866A76"/>
    <w:rsid w:val="00866C78"/>
    <w:rsid w:val="008675BA"/>
    <w:rsid w:val="008704ED"/>
    <w:rsid w:val="00870B27"/>
    <w:rsid w:val="00870E72"/>
    <w:rsid w:val="00871A11"/>
    <w:rsid w:val="00873225"/>
    <w:rsid w:val="00874F79"/>
    <w:rsid w:val="008768AE"/>
    <w:rsid w:val="00877346"/>
    <w:rsid w:val="00877461"/>
    <w:rsid w:val="00877588"/>
    <w:rsid w:val="00877604"/>
    <w:rsid w:val="0087786F"/>
    <w:rsid w:val="00877AA0"/>
    <w:rsid w:val="008818D1"/>
    <w:rsid w:val="00881C45"/>
    <w:rsid w:val="0088281C"/>
    <w:rsid w:val="00886360"/>
    <w:rsid w:val="008872DB"/>
    <w:rsid w:val="00887D88"/>
    <w:rsid w:val="0089178F"/>
    <w:rsid w:val="008940B0"/>
    <w:rsid w:val="008940B7"/>
    <w:rsid w:val="0089437C"/>
    <w:rsid w:val="00894A1C"/>
    <w:rsid w:val="00894C9D"/>
    <w:rsid w:val="00895791"/>
    <w:rsid w:val="008968B8"/>
    <w:rsid w:val="00897BA7"/>
    <w:rsid w:val="008A104C"/>
    <w:rsid w:val="008A3EF7"/>
    <w:rsid w:val="008A6008"/>
    <w:rsid w:val="008A61C1"/>
    <w:rsid w:val="008A6F27"/>
    <w:rsid w:val="008A72EC"/>
    <w:rsid w:val="008A7544"/>
    <w:rsid w:val="008B2D79"/>
    <w:rsid w:val="008B6294"/>
    <w:rsid w:val="008B7ADD"/>
    <w:rsid w:val="008B7B4B"/>
    <w:rsid w:val="008C17F5"/>
    <w:rsid w:val="008C1BB1"/>
    <w:rsid w:val="008C3385"/>
    <w:rsid w:val="008C41E2"/>
    <w:rsid w:val="008C4CAC"/>
    <w:rsid w:val="008C588C"/>
    <w:rsid w:val="008C5ACE"/>
    <w:rsid w:val="008C61B4"/>
    <w:rsid w:val="008C690D"/>
    <w:rsid w:val="008C6AF1"/>
    <w:rsid w:val="008C7141"/>
    <w:rsid w:val="008C76B5"/>
    <w:rsid w:val="008C7729"/>
    <w:rsid w:val="008C793C"/>
    <w:rsid w:val="008D2A7C"/>
    <w:rsid w:val="008D3E41"/>
    <w:rsid w:val="008D512B"/>
    <w:rsid w:val="008D6023"/>
    <w:rsid w:val="008D69E0"/>
    <w:rsid w:val="008E1EEF"/>
    <w:rsid w:val="008E335B"/>
    <w:rsid w:val="008E36A9"/>
    <w:rsid w:val="008E36CC"/>
    <w:rsid w:val="008E5074"/>
    <w:rsid w:val="008E63B7"/>
    <w:rsid w:val="008F0205"/>
    <w:rsid w:val="008F0F1C"/>
    <w:rsid w:val="008F1535"/>
    <w:rsid w:val="008F2165"/>
    <w:rsid w:val="008F24E2"/>
    <w:rsid w:val="008F3D8C"/>
    <w:rsid w:val="008F79D7"/>
    <w:rsid w:val="009009F4"/>
    <w:rsid w:val="0090349E"/>
    <w:rsid w:val="00904235"/>
    <w:rsid w:val="00905795"/>
    <w:rsid w:val="0090613D"/>
    <w:rsid w:val="00912324"/>
    <w:rsid w:val="0091448F"/>
    <w:rsid w:val="00914FDD"/>
    <w:rsid w:val="0091562C"/>
    <w:rsid w:val="0091796D"/>
    <w:rsid w:val="00917ECF"/>
    <w:rsid w:val="00922F50"/>
    <w:rsid w:val="00923C2C"/>
    <w:rsid w:val="00923F6F"/>
    <w:rsid w:val="00925AFC"/>
    <w:rsid w:val="00927530"/>
    <w:rsid w:val="009312C3"/>
    <w:rsid w:val="009313DF"/>
    <w:rsid w:val="0093317E"/>
    <w:rsid w:val="009347AB"/>
    <w:rsid w:val="0093695A"/>
    <w:rsid w:val="00937F60"/>
    <w:rsid w:val="009403BD"/>
    <w:rsid w:val="00941BDE"/>
    <w:rsid w:val="00942EE8"/>
    <w:rsid w:val="00943040"/>
    <w:rsid w:val="00946AE2"/>
    <w:rsid w:val="00947501"/>
    <w:rsid w:val="0095112A"/>
    <w:rsid w:val="00951677"/>
    <w:rsid w:val="00951C4C"/>
    <w:rsid w:val="00951F30"/>
    <w:rsid w:val="00952B0A"/>
    <w:rsid w:val="0095553B"/>
    <w:rsid w:val="00955583"/>
    <w:rsid w:val="009557F3"/>
    <w:rsid w:val="00955DD3"/>
    <w:rsid w:val="009563AC"/>
    <w:rsid w:val="00956415"/>
    <w:rsid w:val="009575B0"/>
    <w:rsid w:val="00960C37"/>
    <w:rsid w:val="009637B4"/>
    <w:rsid w:val="00970111"/>
    <w:rsid w:val="00971237"/>
    <w:rsid w:val="0097351D"/>
    <w:rsid w:val="00976D13"/>
    <w:rsid w:val="00980168"/>
    <w:rsid w:val="00980A7F"/>
    <w:rsid w:val="009825DA"/>
    <w:rsid w:val="00983012"/>
    <w:rsid w:val="00986034"/>
    <w:rsid w:val="009865E6"/>
    <w:rsid w:val="009868BC"/>
    <w:rsid w:val="00987C5C"/>
    <w:rsid w:val="00992BFD"/>
    <w:rsid w:val="0099306B"/>
    <w:rsid w:val="00995463"/>
    <w:rsid w:val="00996D99"/>
    <w:rsid w:val="00996EA8"/>
    <w:rsid w:val="00997134"/>
    <w:rsid w:val="00997D2B"/>
    <w:rsid w:val="009A0EE7"/>
    <w:rsid w:val="009A1B1C"/>
    <w:rsid w:val="009A35AA"/>
    <w:rsid w:val="009A767E"/>
    <w:rsid w:val="009B0174"/>
    <w:rsid w:val="009B174C"/>
    <w:rsid w:val="009B4572"/>
    <w:rsid w:val="009B536F"/>
    <w:rsid w:val="009B5D37"/>
    <w:rsid w:val="009B67F2"/>
    <w:rsid w:val="009B7679"/>
    <w:rsid w:val="009B79A5"/>
    <w:rsid w:val="009C07F0"/>
    <w:rsid w:val="009C3153"/>
    <w:rsid w:val="009C4BE0"/>
    <w:rsid w:val="009C61A3"/>
    <w:rsid w:val="009C6630"/>
    <w:rsid w:val="009C7452"/>
    <w:rsid w:val="009D0A9D"/>
    <w:rsid w:val="009D0AE1"/>
    <w:rsid w:val="009D226B"/>
    <w:rsid w:val="009D285E"/>
    <w:rsid w:val="009D294A"/>
    <w:rsid w:val="009D542A"/>
    <w:rsid w:val="009D5DA3"/>
    <w:rsid w:val="009D6ADC"/>
    <w:rsid w:val="009E072D"/>
    <w:rsid w:val="009E0F54"/>
    <w:rsid w:val="009E1745"/>
    <w:rsid w:val="009E216D"/>
    <w:rsid w:val="009E5250"/>
    <w:rsid w:val="009E529E"/>
    <w:rsid w:val="009E5602"/>
    <w:rsid w:val="009E6A9A"/>
    <w:rsid w:val="009E6DDA"/>
    <w:rsid w:val="009E766F"/>
    <w:rsid w:val="009F0C72"/>
    <w:rsid w:val="009F1A0C"/>
    <w:rsid w:val="009F24D2"/>
    <w:rsid w:val="009F5E51"/>
    <w:rsid w:val="009F7466"/>
    <w:rsid w:val="009F7BA4"/>
    <w:rsid w:val="00A02308"/>
    <w:rsid w:val="00A14D21"/>
    <w:rsid w:val="00A1787F"/>
    <w:rsid w:val="00A20592"/>
    <w:rsid w:val="00A21B64"/>
    <w:rsid w:val="00A21FE8"/>
    <w:rsid w:val="00A227FF"/>
    <w:rsid w:val="00A256FB"/>
    <w:rsid w:val="00A27CA4"/>
    <w:rsid w:val="00A315C4"/>
    <w:rsid w:val="00A319D7"/>
    <w:rsid w:val="00A31AAD"/>
    <w:rsid w:val="00A323AB"/>
    <w:rsid w:val="00A3298D"/>
    <w:rsid w:val="00A34D3E"/>
    <w:rsid w:val="00A35973"/>
    <w:rsid w:val="00A360A5"/>
    <w:rsid w:val="00A37AE4"/>
    <w:rsid w:val="00A40963"/>
    <w:rsid w:val="00A40AE5"/>
    <w:rsid w:val="00A41C97"/>
    <w:rsid w:val="00A4315C"/>
    <w:rsid w:val="00A43623"/>
    <w:rsid w:val="00A45605"/>
    <w:rsid w:val="00A52ACB"/>
    <w:rsid w:val="00A52CC5"/>
    <w:rsid w:val="00A534B9"/>
    <w:rsid w:val="00A53D8F"/>
    <w:rsid w:val="00A542C9"/>
    <w:rsid w:val="00A551E1"/>
    <w:rsid w:val="00A56207"/>
    <w:rsid w:val="00A5665A"/>
    <w:rsid w:val="00A56E2C"/>
    <w:rsid w:val="00A627DF"/>
    <w:rsid w:val="00A7111B"/>
    <w:rsid w:val="00A724EE"/>
    <w:rsid w:val="00A72E76"/>
    <w:rsid w:val="00A73BEC"/>
    <w:rsid w:val="00A7481C"/>
    <w:rsid w:val="00A74D51"/>
    <w:rsid w:val="00A753A8"/>
    <w:rsid w:val="00A7762A"/>
    <w:rsid w:val="00A804B1"/>
    <w:rsid w:val="00A81CF0"/>
    <w:rsid w:val="00A81F2D"/>
    <w:rsid w:val="00A82522"/>
    <w:rsid w:val="00A836C8"/>
    <w:rsid w:val="00A84486"/>
    <w:rsid w:val="00A867AB"/>
    <w:rsid w:val="00A9044A"/>
    <w:rsid w:val="00A90EE2"/>
    <w:rsid w:val="00A91D4A"/>
    <w:rsid w:val="00A91EE4"/>
    <w:rsid w:val="00A927EA"/>
    <w:rsid w:val="00A93851"/>
    <w:rsid w:val="00A943D3"/>
    <w:rsid w:val="00A94C9D"/>
    <w:rsid w:val="00AA109F"/>
    <w:rsid w:val="00AA182F"/>
    <w:rsid w:val="00AA3693"/>
    <w:rsid w:val="00AA3AEE"/>
    <w:rsid w:val="00AA43F1"/>
    <w:rsid w:val="00AA4456"/>
    <w:rsid w:val="00AA59BC"/>
    <w:rsid w:val="00AA7E0B"/>
    <w:rsid w:val="00AB2E42"/>
    <w:rsid w:val="00AC1A45"/>
    <w:rsid w:val="00AC36AC"/>
    <w:rsid w:val="00AC4138"/>
    <w:rsid w:val="00AC4B54"/>
    <w:rsid w:val="00AC4E5B"/>
    <w:rsid w:val="00AC5A22"/>
    <w:rsid w:val="00AD0D3B"/>
    <w:rsid w:val="00AD17C5"/>
    <w:rsid w:val="00AD1B5C"/>
    <w:rsid w:val="00AD2BCF"/>
    <w:rsid w:val="00AD5CBA"/>
    <w:rsid w:val="00AD665E"/>
    <w:rsid w:val="00AE16C5"/>
    <w:rsid w:val="00AE1816"/>
    <w:rsid w:val="00AE49D1"/>
    <w:rsid w:val="00AE56F0"/>
    <w:rsid w:val="00AE7817"/>
    <w:rsid w:val="00AE7E8E"/>
    <w:rsid w:val="00AF1B91"/>
    <w:rsid w:val="00AF6631"/>
    <w:rsid w:val="00AF6EB6"/>
    <w:rsid w:val="00AF74A0"/>
    <w:rsid w:val="00B01EB1"/>
    <w:rsid w:val="00B02260"/>
    <w:rsid w:val="00B0257D"/>
    <w:rsid w:val="00B030F2"/>
    <w:rsid w:val="00B07229"/>
    <w:rsid w:val="00B073E5"/>
    <w:rsid w:val="00B13377"/>
    <w:rsid w:val="00B16D1D"/>
    <w:rsid w:val="00B17242"/>
    <w:rsid w:val="00B1790E"/>
    <w:rsid w:val="00B209F6"/>
    <w:rsid w:val="00B21B44"/>
    <w:rsid w:val="00B21E31"/>
    <w:rsid w:val="00B2236E"/>
    <w:rsid w:val="00B2464A"/>
    <w:rsid w:val="00B271EF"/>
    <w:rsid w:val="00B27792"/>
    <w:rsid w:val="00B279C8"/>
    <w:rsid w:val="00B3170E"/>
    <w:rsid w:val="00B35E10"/>
    <w:rsid w:val="00B35FD6"/>
    <w:rsid w:val="00B360E9"/>
    <w:rsid w:val="00B367A0"/>
    <w:rsid w:val="00B368B8"/>
    <w:rsid w:val="00B371A8"/>
    <w:rsid w:val="00B4115F"/>
    <w:rsid w:val="00B42406"/>
    <w:rsid w:val="00B441F6"/>
    <w:rsid w:val="00B47339"/>
    <w:rsid w:val="00B47BF4"/>
    <w:rsid w:val="00B511E8"/>
    <w:rsid w:val="00B5126F"/>
    <w:rsid w:val="00B51AEF"/>
    <w:rsid w:val="00B51EB2"/>
    <w:rsid w:val="00B51F99"/>
    <w:rsid w:val="00B53163"/>
    <w:rsid w:val="00B531FB"/>
    <w:rsid w:val="00B53AF3"/>
    <w:rsid w:val="00B550C7"/>
    <w:rsid w:val="00B55911"/>
    <w:rsid w:val="00B6021B"/>
    <w:rsid w:val="00B6078D"/>
    <w:rsid w:val="00B61B67"/>
    <w:rsid w:val="00B651BB"/>
    <w:rsid w:val="00B65778"/>
    <w:rsid w:val="00B67519"/>
    <w:rsid w:val="00B67780"/>
    <w:rsid w:val="00B6793C"/>
    <w:rsid w:val="00B67D58"/>
    <w:rsid w:val="00B72339"/>
    <w:rsid w:val="00B75A94"/>
    <w:rsid w:val="00B76D6F"/>
    <w:rsid w:val="00B81A8E"/>
    <w:rsid w:val="00B81D80"/>
    <w:rsid w:val="00B82D5E"/>
    <w:rsid w:val="00B83D6F"/>
    <w:rsid w:val="00B847AF"/>
    <w:rsid w:val="00B84933"/>
    <w:rsid w:val="00B8729C"/>
    <w:rsid w:val="00B877AF"/>
    <w:rsid w:val="00B879A8"/>
    <w:rsid w:val="00B9059F"/>
    <w:rsid w:val="00B906E9"/>
    <w:rsid w:val="00B913F8"/>
    <w:rsid w:val="00B92131"/>
    <w:rsid w:val="00B945BF"/>
    <w:rsid w:val="00B94D27"/>
    <w:rsid w:val="00B95499"/>
    <w:rsid w:val="00B95F09"/>
    <w:rsid w:val="00B961C4"/>
    <w:rsid w:val="00B96B6B"/>
    <w:rsid w:val="00B97B58"/>
    <w:rsid w:val="00BA0397"/>
    <w:rsid w:val="00BA12EB"/>
    <w:rsid w:val="00BA2361"/>
    <w:rsid w:val="00BA2907"/>
    <w:rsid w:val="00BA46D1"/>
    <w:rsid w:val="00BA5491"/>
    <w:rsid w:val="00BA5B21"/>
    <w:rsid w:val="00BA6484"/>
    <w:rsid w:val="00BA78B8"/>
    <w:rsid w:val="00BB2697"/>
    <w:rsid w:val="00BB2D44"/>
    <w:rsid w:val="00BB59A1"/>
    <w:rsid w:val="00BB5AB5"/>
    <w:rsid w:val="00BC0394"/>
    <w:rsid w:val="00BC0893"/>
    <w:rsid w:val="00BC1CA1"/>
    <w:rsid w:val="00BC2AA4"/>
    <w:rsid w:val="00BC53B9"/>
    <w:rsid w:val="00BC68DA"/>
    <w:rsid w:val="00BC71DA"/>
    <w:rsid w:val="00BD1264"/>
    <w:rsid w:val="00BD1EC5"/>
    <w:rsid w:val="00BD2890"/>
    <w:rsid w:val="00BD4231"/>
    <w:rsid w:val="00BD6BC9"/>
    <w:rsid w:val="00BD6C9F"/>
    <w:rsid w:val="00BD7AA0"/>
    <w:rsid w:val="00BE1928"/>
    <w:rsid w:val="00BE3E37"/>
    <w:rsid w:val="00BE3E3B"/>
    <w:rsid w:val="00BE4E5F"/>
    <w:rsid w:val="00BE5E8F"/>
    <w:rsid w:val="00BE6001"/>
    <w:rsid w:val="00BE60A5"/>
    <w:rsid w:val="00BF1543"/>
    <w:rsid w:val="00BF1C7A"/>
    <w:rsid w:val="00BF266C"/>
    <w:rsid w:val="00BF35F2"/>
    <w:rsid w:val="00BF4A26"/>
    <w:rsid w:val="00BF5107"/>
    <w:rsid w:val="00BF5851"/>
    <w:rsid w:val="00BF7F67"/>
    <w:rsid w:val="00BF7F8B"/>
    <w:rsid w:val="00C00A2E"/>
    <w:rsid w:val="00C01169"/>
    <w:rsid w:val="00C0208C"/>
    <w:rsid w:val="00C024DC"/>
    <w:rsid w:val="00C031B8"/>
    <w:rsid w:val="00C03E00"/>
    <w:rsid w:val="00C073F9"/>
    <w:rsid w:val="00C07B0E"/>
    <w:rsid w:val="00C10012"/>
    <w:rsid w:val="00C10A80"/>
    <w:rsid w:val="00C11B6D"/>
    <w:rsid w:val="00C12528"/>
    <w:rsid w:val="00C12A69"/>
    <w:rsid w:val="00C14373"/>
    <w:rsid w:val="00C14BF9"/>
    <w:rsid w:val="00C16740"/>
    <w:rsid w:val="00C169F8"/>
    <w:rsid w:val="00C17351"/>
    <w:rsid w:val="00C20550"/>
    <w:rsid w:val="00C20854"/>
    <w:rsid w:val="00C22F3F"/>
    <w:rsid w:val="00C23EF1"/>
    <w:rsid w:val="00C25DCC"/>
    <w:rsid w:val="00C27004"/>
    <w:rsid w:val="00C27E85"/>
    <w:rsid w:val="00C305E4"/>
    <w:rsid w:val="00C3071A"/>
    <w:rsid w:val="00C3094B"/>
    <w:rsid w:val="00C30D6F"/>
    <w:rsid w:val="00C31EAE"/>
    <w:rsid w:val="00C34306"/>
    <w:rsid w:val="00C347FB"/>
    <w:rsid w:val="00C355A7"/>
    <w:rsid w:val="00C408F9"/>
    <w:rsid w:val="00C4363C"/>
    <w:rsid w:val="00C44C2F"/>
    <w:rsid w:val="00C464DE"/>
    <w:rsid w:val="00C531A6"/>
    <w:rsid w:val="00C532FA"/>
    <w:rsid w:val="00C6004B"/>
    <w:rsid w:val="00C61E29"/>
    <w:rsid w:val="00C62D51"/>
    <w:rsid w:val="00C6339A"/>
    <w:rsid w:val="00C65FD5"/>
    <w:rsid w:val="00C676E0"/>
    <w:rsid w:val="00C67C9C"/>
    <w:rsid w:val="00C67D54"/>
    <w:rsid w:val="00C711E1"/>
    <w:rsid w:val="00C71AD4"/>
    <w:rsid w:val="00C72209"/>
    <w:rsid w:val="00C75174"/>
    <w:rsid w:val="00C765F6"/>
    <w:rsid w:val="00C76C9E"/>
    <w:rsid w:val="00C811B4"/>
    <w:rsid w:val="00C8273A"/>
    <w:rsid w:val="00C8324A"/>
    <w:rsid w:val="00C84098"/>
    <w:rsid w:val="00C8665C"/>
    <w:rsid w:val="00C86739"/>
    <w:rsid w:val="00C86CA1"/>
    <w:rsid w:val="00C875A5"/>
    <w:rsid w:val="00C92232"/>
    <w:rsid w:val="00C9239A"/>
    <w:rsid w:val="00C928A4"/>
    <w:rsid w:val="00C93C1D"/>
    <w:rsid w:val="00C94D02"/>
    <w:rsid w:val="00C953D5"/>
    <w:rsid w:val="00C97047"/>
    <w:rsid w:val="00CA0654"/>
    <w:rsid w:val="00CA0BDE"/>
    <w:rsid w:val="00CA1309"/>
    <w:rsid w:val="00CA4281"/>
    <w:rsid w:val="00CA7E9D"/>
    <w:rsid w:val="00CB05A9"/>
    <w:rsid w:val="00CB12A3"/>
    <w:rsid w:val="00CB2E04"/>
    <w:rsid w:val="00CB4F81"/>
    <w:rsid w:val="00CB7FB8"/>
    <w:rsid w:val="00CC0C20"/>
    <w:rsid w:val="00CC3A6A"/>
    <w:rsid w:val="00CC50CD"/>
    <w:rsid w:val="00CC5213"/>
    <w:rsid w:val="00CC6C04"/>
    <w:rsid w:val="00CC75B1"/>
    <w:rsid w:val="00CC7CF3"/>
    <w:rsid w:val="00CD0655"/>
    <w:rsid w:val="00CD1BDB"/>
    <w:rsid w:val="00CD28C1"/>
    <w:rsid w:val="00CD3739"/>
    <w:rsid w:val="00CD749F"/>
    <w:rsid w:val="00CD7F42"/>
    <w:rsid w:val="00CE13DE"/>
    <w:rsid w:val="00CE74F9"/>
    <w:rsid w:val="00CF01BF"/>
    <w:rsid w:val="00CF1BB5"/>
    <w:rsid w:val="00CF3DB5"/>
    <w:rsid w:val="00CF49B1"/>
    <w:rsid w:val="00CF6BCF"/>
    <w:rsid w:val="00CF7254"/>
    <w:rsid w:val="00D01F8E"/>
    <w:rsid w:val="00D02CD7"/>
    <w:rsid w:val="00D032D1"/>
    <w:rsid w:val="00D04250"/>
    <w:rsid w:val="00D04E03"/>
    <w:rsid w:val="00D059F0"/>
    <w:rsid w:val="00D06139"/>
    <w:rsid w:val="00D1169F"/>
    <w:rsid w:val="00D13022"/>
    <w:rsid w:val="00D13493"/>
    <w:rsid w:val="00D13588"/>
    <w:rsid w:val="00D136BC"/>
    <w:rsid w:val="00D15206"/>
    <w:rsid w:val="00D15357"/>
    <w:rsid w:val="00D157D0"/>
    <w:rsid w:val="00D163C0"/>
    <w:rsid w:val="00D16CFB"/>
    <w:rsid w:val="00D16FBC"/>
    <w:rsid w:val="00D2061A"/>
    <w:rsid w:val="00D22287"/>
    <w:rsid w:val="00D23395"/>
    <w:rsid w:val="00D2386E"/>
    <w:rsid w:val="00D23B26"/>
    <w:rsid w:val="00D24492"/>
    <w:rsid w:val="00D24A4F"/>
    <w:rsid w:val="00D33230"/>
    <w:rsid w:val="00D33642"/>
    <w:rsid w:val="00D338D0"/>
    <w:rsid w:val="00D348A7"/>
    <w:rsid w:val="00D35A38"/>
    <w:rsid w:val="00D37FE3"/>
    <w:rsid w:val="00D4014C"/>
    <w:rsid w:val="00D4164D"/>
    <w:rsid w:val="00D41714"/>
    <w:rsid w:val="00D422E1"/>
    <w:rsid w:val="00D436D2"/>
    <w:rsid w:val="00D43983"/>
    <w:rsid w:val="00D446C9"/>
    <w:rsid w:val="00D50D84"/>
    <w:rsid w:val="00D510E2"/>
    <w:rsid w:val="00D512B6"/>
    <w:rsid w:val="00D51CD5"/>
    <w:rsid w:val="00D52E9C"/>
    <w:rsid w:val="00D544BF"/>
    <w:rsid w:val="00D54782"/>
    <w:rsid w:val="00D567ED"/>
    <w:rsid w:val="00D57E09"/>
    <w:rsid w:val="00D61203"/>
    <w:rsid w:val="00D61AC9"/>
    <w:rsid w:val="00D62586"/>
    <w:rsid w:val="00D628FB"/>
    <w:rsid w:val="00D62960"/>
    <w:rsid w:val="00D62B17"/>
    <w:rsid w:val="00D63653"/>
    <w:rsid w:val="00D645B4"/>
    <w:rsid w:val="00D655E9"/>
    <w:rsid w:val="00D65615"/>
    <w:rsid w:val="00D66314"/>
    <w:rsid w:val="00D704C2"/>
    <w:rsid w:val="00D70EB4"/>
    <w:rsid w:val="00D727EE"/>
    <w:rsid w:val="00D73301"/>
    <w:rsid w:val="00D73C3F"/>
    <w:rsid w:val="00D751D6"/>
    <w:rsid w:val="00D772E7"/>
    <w:rsid w:val="00D77D8B"/>
    <w:rsid w:val="00D77E53"/>
    <w:rsid w:val="00D80686"/>
    <w:rsid w:val="00D80C0B"/>
    <w:rsid w:val="00D80C2E"/>
    <w:rsid w:val="00D80EA9"/>
    <w:rsid w:val="00D8215B"/>
    <w:rsid w:val="00D82BEF"/>
    <w:rsid w:val="00D830B2"/>
    <w:rsid w:val="00D83141"/>
    <w:rsid w:val="00D84977"/>
    <w:rsid w:val="00D8533D"/>
    <w:rsid w:val="00D860DE"/>
    <w:rsid w:val="00D87CD6"/>
    <w:rsid w:val="00D90672"/>
    <w:rsid w:val="00D90A9B"/>
    <w:rsid w:val="00D943E0"/>
    <w:rsid w:val="00D94677"/>
    <w:rsid w:val="00D95184"/>
    <w:rsid w:val="00D96E7F"/>
    <w:rsid w:val="00D97515"/>
    <w:rsid w:val="00D97DCD"/>
    <w:rsid w:val="00DA3F84"/>
    <w:rsid w:val="00DA43E6"/>
    <w:rsid w:val="00DA440C"/>
    <w:rsid w:val="00DA694F"/>
    <w:rsid w:val="00DA7387"/>
    <w:rsid w:val="00DA7C5A"/>
    <w:rsid w:val="00DA7E35"/>
    <w:rsid w:val="00DB0599"/>
    <w:rsid w:val="00DB1542"/>
    <w:rsid w:val="00DB33C0"/>
    <w:rsid w:val="00DB4D9A"/>
    <w:rsid w:val="00DB6386"/>
    <w:rsid w:val="00DB7945"/>
    <w:rsid w:val="00DC11A1"/>
    <w:rsid w:val="00DC19DF"/>
    <w:rsid w:val="00DC6460"/>
    <w:rsid w:val="00DC6969"/>
    <w:rsid w:val="00DC6B1B"/>
    <w:rsid w:val="00DC74ED"/>
    <w:rsid w:val="00DD0135"/>
    <w:rsid w:val="00DD1A5B"/>
    <w:rsid w:val="00DD2C8B"/>
    <w:rsid w:val="00DD3A23"/>
    <w:rsid w:val="00DD3DB8"/>
    <w:rsid w:val="00DD48AD"/>
    <w:rsid w:val="00DD5C1B"/>
    <w:rsid w:val="00DD6332"/>
    <w:rsid w:val="00DD6751"/>
    <w:rsid w:val="00DD73B4"/>
    <w:rsid w:val="00DE0150"/>
    <w:rsid w:val="00DE0EBA"/>
    <w:rsid w:val="00DE4504"/>
    <w:rsid w:val="00DE4986"/>
    <w:rsid w:val="00DE57AA"/>
    <w:rsid w:val="00DE58E4"/>
    <w:rsid w:val="00DE6FF5"/>
    <w:rsid w:val="00DE7DB9"/>
    <w:rsid w:val="00DF0132"/>
    <w:rsid w:val="00DF0A83"/>
    <w:rsid w:val="00DF2BA9"/>
    <w:rsid w:val="00DF3A35"/>
    <w:rsid w:val="00DF3A5D"/>
    <w:rsid w:val="00DF407E"/>
    <w:rsid w:val="00DF48AE"/>
    <w:rsid w:val="00DF580A"/>
    <w:rsid w:val="00DF74A9"/>
    <w:rsid w:val="00DF79A3"/>
    <w:rsid w:val="00DF7D5F"/>
    <w:rsid w:val="00E0052F"/>
    <w:rsid w:val="00E018DB"/>
    <w:rsid w:val="00E052FE"/>
    <w:rsid w:val="00E05CC3"/>
    <w:rsid w:val="00E077F4"/>
    <w:rsid w:val="00E104A7"/>
    <w:rsid w:val="00E117AE"/>
    <w:rsid w:val="00E20A4F"/>
    <w:rsid w:val="00E20A68"/>
    <w:rsid w:val="00E221F3"/>
    <w:rsid w:val="00E22521"/>
    <w:rsid w:val="00E228D9"/>
    <w:rsid w:val="00E2643C"/>
    <w:rsid w:val="00E2649A"/>
    <w:rsid w:val="00E32434"/>
    <w:rsid w:val="00E360BE"/>
    <w:rsid w:val="00E36DB0"/>
    <w:rsid w:val="00E45C85"/>
    <w:rsid w:val="00E463E4"/>
    <w:rsid w:val="00E50A8A"/>
    <w:rsid w:val="00E51AA8"/>
    <w:rsid w:val="00E52C5C"/>
    <w:rsid w:val="00E569EF"/>
    <w:rsid w:val="00E62751"/>
    <w:rsid w:val="00E62B05"/>
    <w:rsid w:val="00E634B6"/>
    <w:rsid w:val="00E63651"/>
    <w:rsid w:val="00E64CFF"/>
    <w:rsid w:val="00E664BC"/>
    <w:rsid w:val="00E66C68"/>
    <w:rsid w:val="00E70801"/>
    <w:rsid w:val="00E70B8A"/>
    <w:rsid w:val="00E73A1E"/>
    <w:rsid w:val="00E75448"/>
    <w:rsid w:val="00E76FCA"/>
    <w:rsid w:val="00E80733"/>
    <w:rsid w:val="00E81430"/>
    <w:rsid w:val="00E8198A"/>
    <w:rsid w:val="00E8272A"/>
    <w:rsid w:val="00E839D1"/>
    <w:rsid w:val="00E8411B"/>
    <w:rsid w:val="00E84C85"/>
    <w:rsid w:val="00E84E25"/>
    <w:rsid w:val="00E8735A"/>
    <w:rsid w:val="00E910B4"/>
    <w:rsid w:val="00E91C1E"/>
    <w:rsid w:val="00E9200D"/>
    <w:rsid w:val="00E92EA7"/>
    <w:rsid w:val="00E9407B"/>
    <w:rsid w:val="00E95032"/>
    <w:rsid w:val="00E95C13"/>
    <w:rsid w:val="00E9640F"/>
    <w:rsid w:val="00E97A8C"/>
    <w:rsid w:val="00EA08D3"/>
    <w:rsid w:val="00EA2A47"/>
    <w:rsid w:val="00EA4A89"/>
    <w:rsid w:val="00EA58F8"/>
    <w:rsid w:val="00EB0262"/>
    <w:rsid w:val="00EB3F9C"/>
    <w:rsid w:val="00EB6080"/>
    <w:rsid w:val="00EB67A1"/>
    <w:rsid w:val="00EB7ABD"/>
    <w:rsid w:val="00EC15DA"/>
    <w:rsid w:val="00EC1B30"/>
    <w:rsid w:val="00EC35C0"/>
    <w:rsid w:val="00EC42CA"/>
    <w:rsid w:val="00EC4E16"/>
    <w:rsid w:val="00EC7EFC"/>
    <w:rsid w:val="00ED0145"/>
    <w:rsid w:val="00ED0FD6"/>
    <w:rsid w:val="00ED18DA"/>
    <w:rsid w:val="00ED30A3"/>
    <w:rsid w:val="00ED5072"/>
    <w:rsid w:val="00ED52E0"/>
    <w:rsid w:val="00ED6E33"/>
    <w:rsid w:val="00ED7A4E"/>
    <w:rsid w:val="00ED7B3D"/>
    <w:rsid w:val="00EE0F5E"/>
    <w:rsid w:val="00EE1A64"/>
    <w:rsid w:val="00EE30CC"/>
    <w:rsid w:val="00EE4359"/>
    <w:rsid w:val="00EE4850"/>
    <w:rsid w:val="00EE63BF"/>
    <w:rsid w:val="00EE6C86"/>
    <w:rsid w:val="00EE7CEB"/>
    <w:rsid w:val="00EE7D81"/>
    <w:rsid w:val="00EF0269"/>
    <w:rsid w:val="00EF0A49"/>
    <w:rsid w:val="00EF0C26"/>
    <w:rsid w:val="00EF22F0"/>
    <w:rsid w:val="00EF55E4"/>
    <w:rsid w:val="00EF5EBF"/>
    <w:rsid w:val="00EF6212"/>
    <w:rsid w:val="00EF6C2B"/>
    <w:rsid w:val="00F004F2"/>
    <w:rsid w:val="00F00F48"/>
    <w:rsid w:val="00F01C55"/>
    <w:rsid w:val="00F02498"/>
    <w:rsid w:val="00F02E7C"/>
    <w:rsid w:val="00F0424D"/>
    <w:rsid w:val="00F062D1"/>
    <w:rsid w:val="00F11B50"/>
    <w:rsid w:val="00F12E59"/>
    <w:rsid w:val="00F1318A"/>
    <w:rsid w:val="00F14296"/>
    <w:rsid w:val="00F14D01"/>
    <w:rsid w:val="00F14F8E"/>
    <w:rsid w:val="00F15946"/>
    <w:rsid w:val="00F20030"/>
    <w:rsid w:val="00F20A4E"/>
    <w:rsid w:val="00F23036"/>
    <w:rsid w:val="00F232A7"/>
    <w:rsid w:val="00F234CA"/>
    <w:rsid w:val="00F2474E"/>
    <w:rsid w:val="00F263BF"/>
    <w:rsid w:val="00F30012"/>
    <w:rsid w:val="00F31643"/>
    <w:rsid w:val="00F31D71"/>
    <w:rsid w:val="00F320F0"/>
    <w:rsid w:val="00F3322A"/>
    <w:rsid w:val="00F33434"/>
    <w:rsid w:val="00F36D4F"/>
    <w:rsid w:val="00F4318F"/>
    <w:rsid w:val="00F43EDE"/>
    <w:rsid w:val="00F46F78"/>
    <w:rsid w:val="00F471BF"/>
    <w:rsid w:val="00F472A5"/>
    <w:rsid w:val="00F512DA"/>
    <w:rsid w:val="00F52264"/>
    <w:rsid w:val="00F522CF"/>
    <w:rsid w:val="00F52B25"/>
    <w:rsid w:val="00F53658"/>
    <w:rsid w:val="00F54107"/>
    <w:rsid w:val="00F55B0A"/>
    <w:rsid w:val="00F57A73"/>
    <w:rsid w:val="00F623E5"/>
    <w:rsid w:val="00F628FF"/>
    <w:rsid w:val="00F62B94"/>
    <w:rsid w:val="00F6697F"/>
    <w:rsid w:val="00F673AC"/>
    <w:rsid w:val="00F7193C"/>
    <w:rsid w:val="00F71EAE"/>
    <w:rsid w:val="00F7320C"/>
    <w:rsid w:val="00F7326F"/>
    <w:rsid w:val="00F738B3"/>
    <w:rsid w:val="00F73BB9"/>
    <w:rsid w:val="00F74F77"/>
    <w:rsid w:val="00F779D6"/>
    <w:rsid w:val="00F80B91"/>
    <w:rsid w:val="00F82269"/>
    <w:rsid w:val="00F82689"/>
    <w:rsid w:val="00F83741"/>
    <w:rsid w:val="00F84066"/>
    <w:rsid w:val="00F841A9"/>
    <w:rsid w:val="00F8429C"/>
    <w:rsid w:val="00F85888"/>
    <w:rsid w:val="00F8696A"/>
    <w:rsid w:val="00F86BD2"/>
    <w:rsid w:val="00F875BD"/>
    <w:rsid w:val="00F905B8"/>
    <w:rsid w:val="00F90A51"/>
    <w:rsid w:val="00F92D83"/>
    <w:rsid w:val="00F92E32"/>
    <w:rsid w:val="00F94C7A"/>
    <w:rsid w:val="00F951E1"/>
    <w:rsid w:val="00F9629F"/>
    <w:rsid w:val="00FA0DA8"/>
    <w:rsid w:val="00FA0EAE"/>
    <w:rsid w:val="00FA1994"/>
    <w:rsid w:val="00FA251A"/>
    <w:rsid w:val="00FA2FDE"/>
    <w:rsid w:val="00FA4125"/>
    <w:rsid w:val="00FA419C"/>
    <w:rsid w:val="00FA49F4"/>
    <w:rsid w:val="00FA4EA2"/>
    <w:rsid w:val="00FA7235"/>
    <w:rsid w:val="00FA799F"/>
    <w:rsid w:val="00FB0156"/>
    <w:rsid w:val="00FB02F6"/>
    <w:rsid w:val="00FB08CE"/>
    <w:rsid w:val="00FB32E8"/>
    <w:rsid w:val="00FB422B"/>
    <w:rsid w:val="00FB4DC3"/>
    <w:rsid w:val="00FB545B"/>
    <w:rsid w:val="00FC191D"/>
    <w:rsid w:val="00FC207E"/>
    <w:rsid w:val="00FC20EB"/>
    <w:rsid w:val="00FC23B6"/>
    <w:rsid w:val="00FC24B6"/>
    <w:rsid w:val="00FC2D47"/>
    <w:rsid w:val="00FC4162"/>
    <w:rsid w:val="00FC5A42"/>
    <w:rsid w:val="00FC5FA3"/>
    <w:rsid w:val="00FC6681"/>
    <w:rsid w:val="00FC7F55"/>
    <w:rsid w:val="00FD0302"/>
    <w:rsid w:val="00FD4EED"/>
    <w:rsid w:val="00FD5817"/>
    <w:rsid w:val="00FD7FB6"/>
    <w:rsid w:val="00FE178D"/>
    <w:rsid w:val="00FE3361"/>
    <w:rsid w:val="00FE63E5"/>
    <w:rsid w:val="00FE6DE9"/>
    <w:rsid w:val="00FF0763"/>
    <w:rsid w:val="00FF285E"/>
    <w:rsid w:val="00FF288E"/>
    <w:rsid w:val="00FF6AC0"/>
    <w:rsid w:val="00FF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04133"/>
  <w15:docId w15:val="{24E9AEFB-B46A-4C00-9551-499C2AA3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50D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0D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77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032C8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20A68"/>
    <w:pPr>
      <w:ind w:left="720"/>
      <w:contextualSpacing/>
    </w:pPr>
  </w:style>
  <w:style w:type="table" w:styleId="TableGrid">
    <w:name w:val="Table Grid"/>
    <w:basedOn w:val="TableNormal"/>
    <w:uiPriority w:val="59"/>
    <w:rsid w:val="007A3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7A3DEF"/>
    <w:rPr>
      <w:i/>
      <w:iCs/>
    </w:rPr>
  </w:style>
  <w:style w:type="character" w:customStyle="1" w:styleId="apple-converted-space">
    <w:name w:val="apple-converted-space"/>
    <w:basedOn w:val="DefaultParagraphFont"/>
    <w:rsid w:val="007A3DEF"/>
  </w:style>
  <w:style w:type="paragraph" w:styleId="Header">
    <w:name w:val="header"/>
    <w:basedOn w:val="Normal"/>
    <w:link w:val="HeaderChar"/>
    <w:uiPriority w:val="99"/>
    <w:unhideWhenUsed/>
    <w:rsid w:val="009E6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A9A"/>
  </w:style>
  <w:style w:type="paragraph" w:styleId="Footer">
    <w:name w:val="footer"/>
    <w:basedOn w:val="Normal"/>
    <w:link w:val="FooterChar"/>
    <w:uiPriority w:val="99"/>
    <w:unhideWhenUsed/>
    <w:rsid w:val="009E6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A9A"/>
  </w:style>
  <w:style w:type="paragraph" w:styleId="BalloonText">
    <w:name w:val="Balloon Text"/>
    <w:basedOn w:val="Normal"/>
    <w:link w:val="BalloonTextChar"/>
    <w:uiPriority w:val="99"/>
    <w:semiHidden/>
    <w:unhideWhenUsed/>
    <w:rsid w:val="006B2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AC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50D8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D50D84"/>
    <w:rPr>
      <w:color w:val="0000FF"/>
      <w:u w:val="single"/>
    </w:rPr>
  </w:style>
  <w:style w:type="character" w:customStyle="1" w:styleId="sr-only">
    <w:name w:val="sr-only"/>
    <w:basedOn w:val="DefaultParagraphFont"/>
    <w:rsid w:val="00D50D84"/>
  </w:style>
  <w:style w:type="character" w:customStyle="1" w:styleId="text">
    <w:name w:val="text"/>
    <w:basedOn w:val="DefaultParagraphFont"/>
    <w:rsid w:val="00D50D84"/>
  </w:style>
  <w:style w:type="character" w:customStyle="1" w:styleId="Heading2Char">
    <w:name w:val="Heading 2 Char"/>
    <w:basedOn w:val="DefaultParagraphFont"/>
    <w:link w:val="Heading2"/>
    <w:uiPriority w:val="9"/>
    <w:semiHidden/>
    <w:rsid w:val="00D50D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ize-xl">
    <w:name w:val="size-xl"/>
    <w:basedOn w:val="DefaultParagraphFont"/>
    <w:rsid w:val="00D50D84"/>
  </w:style>
  <w:style w:type="character" w:customStyle="1" w:styleId="size-m">
    <w:name w:val="size-m"/>
    <w:basedOn w:val="DefaultParagraphFont"/>
    <w:rsid w:val="00D50D84"/>
  </w:style>
  <w:style w:type="character" w:customStyle="1" w:styleId="ref-journal">
    <w:name w:val="ref-journal"/>
    <w:basedOn w:val="DefaultParagraphFont"/>
    <w:rsid w:val="00B53AF3"/>
  </w:style>
  <w:style w:type="character" w:customStyle="1" w:styleId="ref-vol">
    <w:name w:val="ref-vol"/>
    <w:basedOn w:val="DefaultParagraphFont"/>
    <w:rsid w:val="00B53AF3"/>
  </w:style>
  <w:style w:type="character" w:customStyle="1" w:styleId="ref-title">
    <w:name w:val="ref-title"/>
    <w:basedOn w:val="DefaultParagraphFont"/>
    <w:rsid w:val="003529E4"/>
  </w:style>
  <w:style w:type="character" w:customStyle="1" w:styleId="mixed-citation">
    <w:name w:val="mixed-citation"/>
    <w:basedOn w:val="DefaultParagraphFont"/>
    <w:rsid w:val="003529E4"/>
  </w:style>
  <w:style w:type="character" w:customStyle="1" w:styleId="absmetadatalabel">
    <w:name w:val="abs_metadata_label"/>
    <w:basedOn w:val="DefaultParagraphFont"/>
    <w:rsid w:val="005D4E7C"/>
  </w:style>
  <w:style w:type="paragraph" w:customStyle="1" w:styleId="EndNoteBibliographyTitle">
    <w:name w:val="EndNote Bibliography Title"/>
    <w:basedOn w:val="Normal"/>
    <w:link w:val="EndNoteBibliographyTitleChar"/>
    <w:rsid w:val="001D49DD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D49DD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D49DD"/>
    <w:pPr>
      <w:spacing w:line="240" w:lineRule="auto"/>
      <w:jc w:val="both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D49DD"/>
    <w:rPr>
      <w:rFonts w:ascii="Calibri" w:hAnsi="Calibri"/>
      <w:noProof/>
    </w:rPr>
  </w:style>
  <w:style w:type="character" w:styleId="Strong">
    <w:name w:val="Strong"/>
    <w:basedOn w:val="DefaultParagraphFont"/>
    <w:uiPriority w:val="22"/>
    <w:qFormat/>
    <w:rsid w:val="00AA182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B677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LineNumber">
    <w:name w:val="line number"/>
    <w:basedOn w:val="DefaultParagraphFont"/>
    <w:uiPriority w:val="99"/>
    <w:semiHidden/>
    <w:unhideWhenUsed/>
    <w:rsid w:val="00E66C68"/>
  </w:style>
  <w:style w:type="paragraph" w:styleId="NormalWeb">
    <w:name w:val="Normal (Web)"/>
    <w:basedOn w:val="Normal"/>
    <w:uiPriority w:val="99"/>
    <w:semiHidden/>
    <w:unhideWhenUsed/>
    <w:rsid w:val="00BF266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IN" w:eastAsia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1B2B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2B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2B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2B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2B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9987">
          <w:marLeft w:val="0"/>
          <w:marRight w:val="0"/>
          <w:marTop w:val="0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1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8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6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cbi.nlm.nih.gov/pubmed/?term=Chen%20Y%5BAuthor%5D&amp;cauthor=true&amp;cauthor_uid=24456672" TargetMode="External"/><Relationship Id="rId18" Type="http://schemas.openxmlformats.org/officeDocument/2006/relationships/hyperlink" Target="https://www.ncbi.nlm.nih.gov/pubmed/?term=Yang%20S%5BAuthor%5D&amp;cauthor=true&amp;cauthor_uid=10350020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www.ncbi.nlm.nih.gov/pubmed/1035002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ncbi.nlm.nih.gov/pubmed/?term=Zhang%20Z%5BAuthor%5D&amp;cauthor=true&amp;cauthor_uid=24456672" TargetMode="External"/><Relationship Id="rId17" Type="http://schemas.openxmlformats.org/officeDocument/2006/relationships/hyperlink" Target="http://www.sciencedirect.com/science/article/pii/S0169409X07000865?via%3Dihub" TargetMode="External"/><Relationship Id="rId25" Type="http://schemas.openxmlformats.org/officeDocument/2006/relationships/image" Target="media/image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ciencedirect.com/science/article/pii/S0169409X07000865?via%3Dihub" TargetMode="External"/><Relationship Id="rId20" Type="http://schemas.openxmlformats.org/officeDocument/2006/relationships/hyperlink" Target="https://www.ncbi.nlm.nih.gov/pubmed/?term=Lu%20Y%5BAuthor%5D&amp;cauthor=true&amp;cauthor_uid=10350020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24" Type="http://schemas.openxmlformats.org/officeDocument/2006/relationships/image" Target="media/image3.pn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yperlink" Target="https://www.ncbi.nlm.nih.gov/pubmed/24456672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10" Type="http://schemas.microsoft.com/office/2011/relationships/commentsExtended" Target="commentsExtended.xml"/><Relationship Id="rId19" Type="http://schemas.openxmlformats.org/officeDocument/2006/relationships/hyperlink" Target="https://www.ncbi.nlm.nih.gov/pubmed/?term=Zhu%20J%5BAuthor%5D&amp;cauthor=true&amp;cauthor_uid=10350020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yperlink" Target="https://www.ncbi.nlm.nih.gov/pubmed/?term=Deng%20J%5BAuthor%5D&amp;cauthor=true&amp;cauthor_uid=24456672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jpg"/><Relationship Id="rId30" Type="http://schemas.openxmlformats.org/officeDocument/2006/relationships/footer" Target="footer1.xml"/><Relationship Id="rId8" Type="http://schemas.openxmlformats.org/officeDocument/2006/relationships/hyperlink" Target="mailto:johnsushm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3DBB152-FC88-434C-A948-C64A9DAE0CD4}">
  <we:reference id="wa200001361" version="2.2.1.0" store="en-US" storeType="OMEX"/>
  <we:alternateReferences>
    <we:reference id="wa200001361" version="2.2.1.0" store="WA20000136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BF5D09A5-1CCD-42BB-930E-C00170B59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23</Pages>
  <Words>5070</Words>
  <Characters>28901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33904</CharactersWithSpaces>
  <SharedDoc>false</SharedDoc>
  <HLinks>
    <vt:vector size="174" baseType="variant">
      <vt:variant>
        <vt:i4>196687</vt:i4>
      </vt:variant>
      <vt:variant>
        <vt:i4>84</vt:i4>
      </vt:variant>
      <vt:variant>
        <vt:i4>0</vt:i4>
      </vt:variant>
      <vt:variant>
        <vt:i4>5</vt:i4>
      </vt:variant>
      <vt:variant>
        <vt:lpwstr>https://doi.org/10.1016/0021-9797(90)90119-9</vt:lpwstr>
      </vt:variant>
      <vt:variant>
        <vt:lpwstr/>
      </vt:variant>
      <vt:variant>
        <vt:i4>983118</vt:i4>
      </vt:variant>
      <vt:variant>
        <vt:i4>81</vt:i4>
      </vt:variant>
      <vt:variant>
        <vt:i4>0</vt:i4>
      </vt:variant>
      <vt:variant>
        <vt:i4>5</vt:i4>
      </vt:variant>
      <vt:variant>
        <vt:lpwstr>https://doi.org/10.1016/0021-9797(88)90013-6</vt:lpwstr>
      </vt:variant>
      <vt:variant>
        <vt:lpwstr/>
      </vt:variant>
      <vt:variant>
        <vt:i4>4849733</vt:i4>
      </vt:variant>
      <vt:variant>
        <vt:i4>78</vt:i4>
      </vt:variant>
      <vt:variant>
        <vt:i4>0</vt:i4>
      </vt:variant>
      <vt:variant>
        <vt:i4>5</vt:i4>
      </vt:variant>
      <vt:variant>
        <vt:lpwstr>https://doi.org/10.1002/jps.10573</vt:lpwstr>
      </vt:variant>
      <vt:variant>
        <vt:lpwstr/>
      </vt:variant>
      <vt:variant>
        <vt:i4>2818095</vt:i4>
      </vt:variant>
      <vt:variant>
        <vt:i4>75</vt:i4>
      </vt:variant>
      <vt:variant>
        <vt:i4>0</vt:i4>
      </vt:variant>
      <vt:variant>
        <vt:i4>5</vt:i4>
      </vt:variant>
      <vt:variant>
        <vt:lpwstr>https://doi.org/10.1016/j.colsurfb.2017.04.022</vt:lpwstr>
      </vt:variant>
      <vt:variant>
        <vt:lpwstr/>
      </vt:variant>
      <vt:variant>
        <vt:i4>720987</vt:i4>
      </vt:variant>
      <vt:variant>
        <vt:i4>72</vt:i4>
      </vt:variant>
      <vt:variant>
        <vt:i4>0</vt:i4>
      </vt:variant>
      <vt:variant>
        <vt:i4>5</vt:i4>
      </vt:variant>
      <vt:variant>
        <vt:lpwstr>https://www.ncbi.nlm.nih.gov/pubmed/10350020</vt:lpwstr>
      </vt:variant>
      <vt:variant>
        <vt:lpwstr/>
      </vt:variant>
      <vt:variant>
        <vt:i4>3342360</vt:i4>
      </vt:variant>
      <vt:variant>
        <vt:i4>69</vt:i4>
      </vt:variant>
      <vt:variant>
        <vt:i4>0</vt:i4>
      </vt:variant>
      <vt:variant>
        <vt:i4>5</vt:i4>
      </vt:variant>
      <vt:variant>
        <vt:lpwstr>https://www.ncbi.nlm.nih.gov/pubmed/?term=Yang%20C%5BAuthor%5D&amp;cauthor=true&amp;cauthor_uid=10350020</vt:lpwstr>
      </vt:variant>
      <vt:variant>
        <vt:lpwstr/>
      </vt:variant>
      <vt:variant>
        <vt:i4>5308471</vt:i4>
      </vt:variant>
      <vt:variant>
        <vt:i4>66</vt:i4>
      </vt:variant>
      <vt:variant>
        <vt:i4>0</vt:i4>
      </vt:variant>
      <vt:variant>
        <vt:i4>5</vt:i4>
      </vt:variant>
      <vt:variant>
        <vt:lpwstr>https://www.ncbi.nlm.nih.gov/pubmed/?term=Liang%20B%5BAuthor%5D&amp;cauthor=true&amp;cauthor_uid=10350020</vt:lpwstr>
      </vt:variant>
      <vt:variant>
        <vt:lpwstr/>
      </vt:variant>
      <vt:variant>
        <vt:i4>5898339</vt:i4>
      </vt:variant>
      <vt:variant>
        <vt:i4>63</vt:i4>
      </vt:variant>
      <vt:variant>
        <vt:i4>0</vt:i4>
      </vt:variant>
      <vt:variant>
        <vt:i4>5</vt:i4>
      </vt:variant>
      <vt:variant>
        <vt:lpwstr>https://www.ncbi.nlm.nih.gov/pubmed/?term=Lu%20Y%5BAuthor%5D&amp;cauthor=true&amp;cauthor_uid=10350020</vt:lpwstr>
      </vt:variant>
      <vt:variant>
        <vt:lpwstr/>
      </vt:variant>
      <vt:variant>
        <vt:i4>4063322</vt:i4>
      </vt:variant>
      <vt:variant>
        <vt:i4>60</vt:i4>
      </vt:variant>
      <vt:variant>
        <vt:i4>0</vt:i4>
      </vt:variant>
      <vt:variant>
        <vt:i4>5</vt:i4>
      </vt:variant>
      <vt:variant>
        <vt:lpwstr>https://www.ncbi.nlm.nih.gov/pubmed/?term=Zhu%20J%5BAuthor%5D&amp;cauthor=true&amp;cauthor_uid=10350020</vt:lpwstr>
      </vt:variant>
      <vt:variant>
        <vt:lpwstr/>
      </vt:variant>
      <vt:variant>
        <vt:i4>2293784</vt:i4>
      </vt:variant>
      <vt:variant>
        <vt:i4>57</vt:i4>
      </vt:variant>
      <vt:variant>
        <vt:i4>0</vt:i4>
      </vt:variant>
      <vt:variant>
        <vt:i4>5</vt:i4>
      </vt:variant>
      <vt:variant>
        <vt:lpwstr>https://www.ncbi.nlm.nih.gov/pubmed/?term=Yang%20S%5BAuthor%5D&amp;cauthor=true&amp;cauthor_uid=10350020</vt:lpwstr>
      </vt:variant>
      <vt:variant>
        <vt:lpwstr/>
      </vt:variant>
      <vt:variant>
        <vt:i4>4718598</vt:i4>
      </vt:variant>
      <vt:variant>
        <vt:i4>54</vt:i4>
      </vt:variant>
      <vt:variant>
        <vt:i4>0</vt:i4>
      </vt:variant>
      <vt:variant>
        <vt:i4>5</vt:i4>
      </vt:variant>
      <vt:variant>
        <vt:lpwstr>https://doi.org/10.1016/j.ijpharm.2006.09.025</vt:lpwstr>
      </vt:variant>
      <vt:variant>
        <vt:lpwstr/>
      </vt:variant>
      <vt:variant>
        <vt:i4>4718607</vt:i4>
      </vt:variant>
      <vt:variant>
        <vt:i4>51</vt:i4>
      </vt:variant>
      <vt:variant>
        <vt:i4>0</vt:i4>
      </vt:variant>
      <vt:variant>
        <vt:i4>5</vt:i4>
      </vt:variant>
      <vt:variant>
        <vt:lpwstr>https://doi.org/10.1016/j.ijpharm.2005.10.001</vt:lpwstr>
      </vt:variant>
      <vt:variant>
        <vt:lpwstr/>
      </vt:variant>
      <vt:variant>
        <vt:i4>5636105</vt:i4>
      </vt:variant>
      <vt:variant>
        <vt:i4>48</vt:i4>
      </vt:variant>
      <vt:variant>
        <vt:i4>0</vt:i4>
      </vt:variant>
      <vt:variant>
        <vt:i4>5</vt:i4>
      </vt:variant>
      <vt:variant>
        <vt:lpwstr>https://doi.org/10.1016/j.dit.2013.02.004</vt:lpwstr>
      </vt:variant>
      <vt:variant>
        <vt:lpwstr/>
      </vt:variant>
      <vt:variant>
        <vt:i4>4849753</vt:i4>
      </vt:variant>
      <vt:variant>
        <vt:i4>45</vt:i4>
      </vt:variant>
      <vt:variant>
        <vt:i4>0</vt:i4>
      </vt:variant>
      <vt:variant>
        <vt:i4>5</vt:i4>
      </vt:variant>
      <vt:variant>
        <vt:lpwstr>https://doi.org/10.1002/ptr.1023</vt:lpwstr>
      </vt:variant>
      <vt:variant>
        <vt:lpwstr/>
      </vt:variant>
      <vt:variant>
        <vt:i4>917575</vt:i4>
      </vt:variant>
      <vt:variant>
        <vt:i4>42</vt:i4>
      </vt:variant>
      <vt:variant>
        <vt:i4>0</vt:i4>
      </vt:variant>
      <vt:variant>
        <vt:i4>5</vt:i4>
      </vt:variant>
      <vt:variant>
        <vt:lpwstr>https://doi.org/10.3109/10717544.2013.834415</vt:lpwstr>
      </vt:variant>
      <vt:variant>
        <vt:lpwstr/>
      </vt:variant>
      <vt:variant>
        <vt:i4>196686</vt:i4>
      </vt:variant>
      <vt:variant>
        <vt:i4>39</vt:i4>
      </vt:variant>
      <vt:variant>
        <vt:i4>0</vt:i4>
      </vt:variant>
      <vt:variant>
        <vt:i4>5</vt:i4>
      </vt:variant>
      <vt:variant>
        <vt:lpwstr>https://doi.org/10.1080/10717544.2016.1212950</vt:lpwstr>
      </vt:variant>
      <vt:variant>
        <vt:lpwstr/>
      </vt:variant>
      <vt:variant>
        <vt:i4>2424883</vt:i4>
      </vt:variant>
      <vt:variant>
        <vt:i4>36</vt:i4>
      </vt:variant>
      <vt:variant>
        <vt:i4>0</vt:i4>
      </vt:variant>
      <vt:variant>
        <vt:i4>5</vt:i4>
      </vt:variant>
      <vt:variant>
        <vt:lpwstr>http://dx.doi.org/10.1016/j.jconrel.2013.02.025</vt:lpwstr>
      </vt:variant>
      <vt:variant>
        <vt:lpwstr/>
      </vt:variant>
      <vt:variant>
        <vt:i4>3145781</vt:i4>
      </vt:variant>
      <vt:variant>
        <vt:i4>33</vt:i4>
      </vt:variant>
      <vt:variant>
        <vt:i4>0</vt:i4>
      </vt:variant>
      <vt:variant>
        <vt:i4>5</vt:i4>
      </vt:variant>
      <vt:variant>
        <vt:lpwstr>https://doi.org/10.1016/j.addr.2007.05.013</vt:lpwstr>
      </vt:variant>
      <vt:variant>
        <vt:lpwstr/>
      </vt:variant>
      <vt:variant>
        <vt:i4>5636137</vt:i4>
      </vt:variant>
      <vt:variant>
        <vt:i4>30</vt:i4>
      </vt:variant>
      <vt:variant>
        <vt:i4>0</vt:i4>
      </vt:variant>
      <vt:variant>
        <vt:i4>5</vt:i4>
      </vt:variant>
      <vt:variant>
        <vt:lpwstr>http://www.sciencedirect.com/science/article/pii/S0169409X07000865?via%3Dihub</vt:lpwstr>
      </vt:variant>
      <vt:variant>
        <vt:lpwstr>!</vt:lpwstr>
      </vt:variant>
      <vt:variant>
        <vt:i4>5636137</vt:i4>
      </vt:variant>
      <vt:variant>
        <vt:i4>27</vt:i4>
      </vt:variant>
      <vt:variant>
        <vt:i4>0</vt:i4>
      </vt:variant>
      <vt:variant>
        <vt:i4>5</vt:i4>
      </vt:variant>
      <vt:variant>
        <vt:lpwstr>http://www.sciencedirect.com/science/article/pii/S0169409X07000865?via%3Dihub</vt:lpwstr>
      </vt:variant>
      <vt:variant>
        <vt:lpwstr>!</vt:lpwstr>
      </vt:variant>
      <vt:variant>
        <vt:i4>720988</vt:i4>
      </vt:variant>
      <vt:variant>
        <vt:i4>24</vt:i4>
      </vt:variant>
      <vt:variant>
        <vt:i4>0</vt:i4>
      </vt:variant>
      <vt:variant>
        <vt:i4>5</vt:i4>
      </vt:variant>
      <vt:variant>
        <vt:lpwstr>https://www.ncbi.nlm.nih.gov/pubmed/24456672</vt:lpwstr>
      </vt:variant>
      <vt:variant>
        <vt:lpwstr/>
      </vt:variant>
      <vt:variant>
        <vt:i4>4718692</vt:i4>
      </vt:variant>
      <vt:variant>
        <vt:i4>21</vt:i4>
      </vt:variant>
      <vt:variant>
        <vt:i4>0</vt:i4>
      </vt:variant>
      <vt:variant>
        <vt:i4>5</vt:i4>
      </vt:variant>
      <vt:variant>
        <vt:lpwstr>https://www.ncbi.nlm.nih.gov/pubmed/?term=Lv%20H%5BAuthor%5D&amp;cauthor=true&amp;cauthor_uid=24456672</vt:lpwstr>
      </vt:variant>
      <vt:variant>
        <vt:lpwstr/>
      </vt:variant>
      <vt:variant>
        <vt:i4>2162717</vt:i4>
      </vt:variant>
      <vt:variant>
        <vt:i4>18</vt:i4>
      </vt:variant>
      <vt:variant>
        <vt:i4>0</vt:i4>
      </vt:variant>
      <vt:variant>
        <vt:i4>5</vt:i4>
      </vt:variant>
      <vt:variant>
        <vt:lpwstr>https://www.ncbi.nlm.nih.gov/pubmed/?term=Zhou%20J%5BAuthor%5D&amp;cauthor=true&amp;cauthor_uid=24456672</vt:lpwstr>
      </vt:variant>
      <vt:variant>
        <vt:lpwstr/>
      </vt:variant>
      <vt:variant>
        <vt:i4>3670094</vt:i4>
      </vt:variant>
      <vt:variant>
        <vt:i4>15</vt:i4>
      </vt:variant>
      <vt:variant>
        <vt:i4>0</vt:i4>
      </vt:variant>
      <vt:variant>
        <vt:i4>5</vt:i4>
      </vt:variant>
      <vt:variant>
        <vt:lpwstr>https://www.ncbi.nlm.nih.gov/pubmed/?term=Jia%20X%5BAuthor%5D&amp;cauthor=true&amp;cauthor_uid=24456672</vt:lpwstr>
      </vt:variant>
      <vt:variant>
        <vt:lpwstr/>
      </vt:variant>
      <vt:variant>
        <vt:i4>4063234</vt:i4>
      </vt:variant>
      <vt:variant>
        <vt:i4>12</vt:i4>
      </vt:variant>
      <vt:variant>
        <vt:i4>0</vt:i4>
      </vt:variant>
      <vt:variant>
        <vt:i4>5</vt:i4>
      </vt:variant>
      <vt:variant>
        <vt:lpwstr>https://www.ncbi.nlm.nih.gov/pubmed/?term=Deng%20J%5BAuthor%5D&amp;cauthor=true&amp;cauthor_uid=24456672</vt:lpwstr>
      </vt:variant>
      <vt:variant>
        <vt:lpwstr/>
      </vt:variant>
      <vt:variant>
        <vt:i4>2686990</vt:i4>
      </vt:variant>
      <vt:variant>
        <vt:i4>9</vt:i4>
      </vt:variant>
      <vt:variant>
        <vt:i4>0</vt:i4>
      </vt:variant>
      <vt:variant>
        <vt:i4>5</vt:i4>
      </vt:variant>
      <vt:variant>
        <vt:lpwstr>https://www.ncbi.nlm.nih.gov/pubmed/?term=Chen%20Y%5BAuthor%5D&amp;cauthor=true&amp;cauthor_uid=24456672</vt:lpwstr>
      </vt:variant>
      <vt:variant>
        <vt:lpwstr/>
      </vt:variant>
      <vt:variant>
        <vt:i4>5701691</vt:i4>
      </vt:variant>
      <vt:variant>
        <vt:i4>6</vt:i4>
      </vt:variant>
      <vt:variant>
        <vt:i4>0</vt:i4>
      </vt:variant>
      <vt:variant>
        <vt:i4>5</vt:i4>
      </vt:variant>
      <vt:variant>
        <vt:lpwstr>https://www.ncbi.nlm.nih.gov/pubmed/?term=Zhang%20Z%5BAuthor%5D&amp;cauthor=true&amp;cauthor_uid=24456672</vt:lpwstr>
      </vt:variant>
      <vt:variant>
        <vt:lpwstr/>
      </vt:variant>
      <vt:variant>
        <vt:i4>3276853</vt:i4>
      </vt:variant>
      <vt:variant>
        <vt:i4>3</vt:i4>
      </vt:variant>
      <vt:variant>
        <vt:i4>0</vt:i4>
      </vt:variant>
      <vt:variant>
        <vt:i4>5</vt:i4>
      </vt:variant>
      <vt:variant>
        <vt:lpwstr>https://doi.org/10.1016/j.addr.2007.05.011</vt:lpwstr>
      </vt:variant>
      <vt:variant>
        <vt:lpwstr/>
      </vt:variant>
      <vt:variant>
        <vt:i4>524350</vt:i4>
      </vt:variant>
      <vt:variant>
        <vt:i4>0</vt:i4>
      </vt:variant>
      <vt:variant>
        <vt:i4>0</vt:i4>
      </vt:variant>
      <vt:variant>
        <vt:i4>5</vt:i4>
      </vt:variant>
      <vt:variant>
        <vt:lpwstr>mailto:johnsushma@gmail.com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Madhavi</dc:creator>
  <cp:lastModifiedBy>Kusuma Kandati</cp:lastModifiedBy>
  <cp:revision>8</cp:revision>
  <cp:lastPrinted>2018-03-06T08:20:00Z</cp:lastPrinted>
  <dcterms:created xsi:type="dcterms:W3CDTF">2023-08-04T06:08:00Z</dcterms:created>
  <dcterms:modified xsi:type="dcterms:W3CDTF">2023-09-03T17:04:00Z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b9bb68c259ec00e567eae417c56fd7119754c7b4abec41286e29333953613286</vt:lpwstr>
  </property>
</Properties>
</file>