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9FCB8" w14:textId="77777777" w:rsidR="003B34DB" w:rsidRDefault="003B34DB" w:rsidP="003B34DB">
      <w:pPr>
        <w:rPr>
          <w:b/>
          <w:bCs/>
        </w:rPr>
      </w:pPr>
      <w:r>
        <w:rPr>
          <w:b/>
          <w:bCs/>
        </w:rPr>
        <w:t>Chapter 01</w:t>
      </w:r>
    </w:p>
    <w:p w14:paraId="0A8542A2" w14:textId="77777777" w:rsidR="003B34DB" w:rsidRDefault="003B34DB" w:rsidP="003B34DB">
      <w:pPr>
        <w:rPr>
          <w:b/>
          <w:bCs/>
        </w:rPr>
      </w:pPr>
    </w:p>
    <w:p w14:paraId="241C6CD4" w14:textId="7047B8B1" w:rsidR="0013658D" w:rsidRDefault="0013658D" w:rsidP="0013658D">
      <w:pPr>
        <w:jc w:val="center"/>
        <w:rPr>
          <w:b/>
          <w:bCs/>
        </w:rPr>
      </w:pPr>
      <w:r w:rsidRPr="004D262C">
        <w:rPr>
          <w:b/>
          <w:bCs/>
        </w:rPr>
        <w:t>Designing Controlled Release Formulations: Exploring Diffusion, Dissolution, and Ion Exchange Principles for Drug Delivery</w:t>
      </w:r>
    </w:p>
    <w:p w14:paraId="31C66509" w14:textId="77777777" w:rsidR="003B34DB" w:rsidRDefault="003B34DB" w:rsidP="0013658D">
      <w:pPr>
        <w:jc w:val="center"/>
        <w:rPr>
          <w:b/>
          <w:bCs/>
        </w:rPr>
      </w:pPr>
    </w:p>
    <w:p w14:paraId="7187D322" w14:textId="77777777" w:rsidR="0013658D" w:rsidRDefault="0013658D" w:rsidP="0013658D">
      <w:pPr>
        <w:jc w:val="center"/>
        <w:rPr>
          <w:vertAlign w:val="superscript"/>
        </w:rPr>
      </w:pPr>
      <w:r w:rsidRPr="004D262C">
        <w:t xml:space="preserve">Reena </w:t>
      </w:r>
      <w:proofErr w:type="spellStart"/>
      <w:r w:rsidRPr="004D262C">
        <w:t>Sheoran</w:t>
      </w:r>
      <w:proofErr w:type="spellEnd"/>
      <w:r>
        <w:t xml:space="preserve"> </w:t>
      </w:r>
      <w:r>
        <w:rPr>
          <w:vertAlign w:val="superscript"/>
        </w:rPr>
        <w:t>1</w:t>
      </w:r>
      <w:r>
        <w:t xml:space="preserve">, Kumari Shanno </w:t>
      </w:r>
      <w:r>
        <w:rPr>
          <w:vertAlign w:val="superscript"/>
        </w:rPr>
        <w:t>2,*</w:t>
      </w:r>
      <w:r>
        <w:t xml:space="preserve">, </w:t>
      </w:r>
      <w:r>
        <w:rPr>
          <w:color w:val="000000"/>
        </w:rPr>
        <w:t xml:space="preserve">Avinash Kumar Rao </w:t>
      </w:r>
      <w:r>
        <w:rPr>
          <w:color w:val="000000"/>
          <w:vertAlign w:val="superscript"/>
        </w:rPr>
        <w:t>3</w:t>
      </w:r>
      <w:r>
        <w:rPr>
          <w:color w:val="000000"/>
        </w:rPr>
        <w:t xml:space="preserve">, </w:t>
      </w:r>
      <w:r w:rsidRPr="001E6899">
        <w:rPr>
          <w:color w:val="000000"/>
        </w:rPr>
        <w:t xml:space="preserve">Jagriti Gairola </w:t>
      </w:r>
      <w:r>
        <w:rPr>
          <w:vertAlign w:val="superscript"/>
        </w:rPr>
        <w:t>4</w:t>
      </w:r>
    </w:p>
    <w:p w14:paraId="3D04E87C" w14:textId="77777777" w:rsidR="00494751" w:rsidRPr="004D262C" w:rsidRDefault="00494751" w:rsidP="0013658D">
      <w:pPr>
        <w:jc w:val="center"/>
        <w:rPr>
          <w:color w:val="000000"/>
          <w:vertAlign w:val="superscript"/>
        </w:rPr>
      </w:pPr>
    </w:p>
    <w:p w14:paraId="02BBC28E" w14:textId="77777777" w:rsidR="0013658D" w:rsidRPr="00CE1709" w:rsidRDefault="0013658D" w:rsidP="0013658D">
      <w:pPr>
        <w:rPr>
          <w:i/>
          <w:iCs/>
          <w:color w:val="000000"/>
        </w:rPr>
      </w:pPr>
      <w:r w:rsidRPr="00CE1709">
        <w:rPr>
          <w:i/>
          <w:iCs/>
          <w:color w:val="000000"/>
          <w:vertAlign w:val="superscript"/>
        </w:rPr>
        <w:t xml:space="preserve">1 </w:t>
      </w:r>
      <w:r w:rsidRPr="00CE1709">
        <w:rPr>
          <w:i/>
          <w:iCs/>
          <w:color w:val="000000"/>
        </w:rPr>
        <w:t>Assistant Professor, Chaudhary Bansi Lal University, Bhiwani, Haryana - 127021</w:t>
      </w:r>
    </w:p>
    <w:p w14:paraId="78237728" w14:textId="39EAC9C6" w:rsidR="0013658D" w:rsidRPr="00CE1709" w:rsidRDefault="0013658D" w:rsidP="0013658D">
      <w:pPr>
        <w:rPr>
          <w:i/>
          <w:iCs/>
          <w:color w:val="000000"/>
        </w:rPr>
      </w:pPr>
      <w:r w:rsidRPr="00CE1709">
        <w:rPr>
          <w:i/>
          <w:iCs/>
          <w:color w:val="000000"/>
          <w:vertAlign w:val="superscript"/>
        </w:rPr>
        <w:t>2</w:t>
      </w:r>
      <w:r w:rsidRPr="00CE1709">
        <w:rPr>
          <w:i/>
          <w:iCs/>
          <w:color w:val="000000"/>
        </w:rPr>
        <w:t xml:space="preserve"> Research Scholar, Department of Pharmacy, </w:t>
      </w:r>
      <w:proofErr w:type="spellStart"/>
      <w:r w:rsidRPr="00CE1709">
        <w:rPr>
          <w:i/>
          <w:iCs/>
          <w:color w:val="000000"/>
        </w:rPr>
        <w:t>Bansthali</w:t>
      </w:r>
      <w:proofErr w:type="spellEnd"/>
      <w:r w:rsidRPr="00CE1709">
        <w:rPr>
          <w:i/>
          <w:iCs/>
          <w:color w:val="000000"/>
        </w:rPr>
        <w:t xml:space="preserve"> Vidyapith, </w:t>
      </w:r>
      <w:proofErr w:type="spellStart"/>
      <w:r w:rsidRPr="00CE1709">
        <w:rPr>
          <w:i/>
          <w:iCs/>
          <w:color w:val="000000"/>
        </w:rPr>
        <w:t>Tonk</w:t>
      </w:r>
      <w:proofErr w:type="spellEnd"/>
      <w:r w:rsidRPr="00CE1709">
        <w:rPr>
          <w:i/>
          <w:iCs/>
          <w:color w:val="000000"/>
        </w:rPr>
        <w:t xml:space="preserve"> Road </w:t>
      </w:r>
      <w:proofErr w:type="spellStart"/>
      <w:r w:rsidRPr="00CE1709">
        <w:rPr>
          <w:i/>
          <w:iCs/>
          <w:color w:val="000000"/>
        </w:rPr>
        <w:t>Niwaru</w:t>
      </w:r>
      <w:proofErr w:type="spellEnd"/>
      <w:r w:rsidR="00177B0E">
        <w:rPr>
          <w:i/>
          <w:iCs/>
          <w:color w:val="000000"/>
        </w:rPr>
        <w:t xml:space="preserve"> </w:t>
      </w:r>
      <w:r w:rsidRPr="00CE1709">
        <w:rPr>
          <w:i/>
          <w:iCs/>
          <w:color w:val="000000"/>
        </w:rPr>
        <w:t>- 304022</w:t>
      </w:r>
    </w:p>
    <w:p w14:paraId="039F34DF" w14:textId="77777777" w:rsidR="0013658D" w:rsidRPr="00CE1709" w:rsidRDefault="0013658D" w:rsidP="0013658D">
      <w:pPr>
        <w:rPr>
          <w:i/>
          <w:iCs/>
          <w:color w:val="000000"/>
        </w:rPr>
      </w:pPr>
      <w:r w:rsidRPr="00CE1709">
        <w:rPr>
          <w:i/>
          <w:iCs/>
          <w:color w:val="000000"/>
          <w:vertAlign w:val="superscript"/>
        </w:rPr>
        <w:t xml:space="preserve">3 </w:t>
      </w:r>
      <w:r w:rsidRPr="00CE1709">
        <w:rPr>
          <w:i/>
          <w:iCs/>
          <w:color w:val="000000"/>
        </w:rPr>
        <w:t xml:space="preserve">Research Scholar, Madhyanchal Professional University, </w:t>
      </w:r>
      <w:proofErr w:type="spellStart"/>
      <w:r w:rsidRPr="00CE1709">
        <w:rPr>
          <w:i/>
          <w:iCs/>
          <w:color w:val="000000"/>
        </w:rPr>
        <w:t>Ratibad</w:t>
      </w:r>
      <w:proofErr w:type="spellEnd"/>
      <w:r w:rsidRPr="00CE1709">
        <w:rPr>
          <w:i/>
          <w:iCs/>
          <w:color w:val="000000"/>
        </w:rPr>
        <w:t>, Bhopal, M. P. - 462044</w:t>
      </w:r>
    </w:p>
    <w:p w14:paraId="0DBBF275" w14:textId="77777777" w:rsidR="0013658D" w:rsidRPr="00CE1709" w:rsidRDefault="0013658D" w:rsidP="0013658D">
      <w:pPr>
        <w:rPr>
          <w:i/>
          <w:iCs/>
        </w:rPr>
      </w:pPr>
      <w:r w:rsidRPr="00CE1709">
        <w:rPr>
          <w:i/>
          <w:iCs/>
          <w:vertAlign w:val="superscript"/>
        </w:rPr>
        <w:t xml:space="preserve">4 </w:t>
      </w:r>
      <w:r w:rsidRPr="00CE1709">
        <w:rPr>
          <w:i/>
          <w:iCs/>
        </w:rPr>
        <w:t xml:space="preserve">Assistant Professor, </w:t>
      </w:r>
      <w:proofErr w:type="spellStart"/>
      <w:r w:rsidRPr="00CE1709">
        <w:rPr>
          <w:i/>
          <w:iCs/>
        </w:rPr>
        <w:t>Himgiri</w:t>
      </w:r>
      <w:proofErr w:type="spellEnd"/>
      <w:r w:rsidRPr="00CE1709">
        <w:rPr>
          <w:i/>
          <w:iCs/>
        </w:rPr>
        <w:t xml:space="preserve"> Zee University, Dehradun, Uttarakhand, India</w:t>
      </w:r>
    </w:p>
    <w:p w14:paraId="7E5122C1" w14:textId="77777777" w:rsidR="0013658D" w:rsidRDefault="0013658D" w:rsidP="0013658D"/>
    <w:p w14:paraId="09AF456C" w14:textId="77777777" w:rsidR="0013658D" w:rsidRDefault="0013658D" w:rsidP="0013658D"/>
    <w:p w14:paraId="2406E4BA" w14:textId="77777777" w:rsidR="0013658D" w:rsidRDefault="0013658D" w:rsidP="0013658D"/>
    <w:p w14:paraId="378178A8" w14:textId="77777777" w:rsidR="0013658D" w:rsidRDefault="0013658D" w:rsidP="0013658D"/>
    <w:p w14:paraId="7CFE8AA3" w14:textId="77777777" w:rsidR="0013658D" w:rsidRDefault="0013658D" w:rsidP="0013658D">
      <w:pPr>
        <w:rPr>
          <w:b/>
          <w:bCs/>
        </w:rPr>
      </w:pPr>
      <w:r>
        <w:rPr>
          <w:b/>
          <w:bCs/>
        </w:rPr>
        <w:t>*</w:t>
      </w:r>
      <w:r w:rsidRPr="00820213">
        <w:rPr>
          <w:b/>
          <w:bCs/>
        </w:rPr>
        <w:t>Corresponding Author</w:t>
      </w:r>
      <w:r>
        <w:rPr>
          <w:b/>
          <w:bCs/>
        </w:rPr>
        <w:t xml:space="preserve"> Details</w:t>
      </w:r>
      <w:r w:rsidRPr="00820213">
        <w:rPr>
          <w:b/>
          <w:bCs/>
        </w:rPr>
        <w:t>:</w:t>
      </w:r>
    </w:p>
    <w:p w14:paraId="4C19859A" w14:textId="77777777" w:rsidR="0013658D" w:rsidRDefault="0013658D" w:rsidP="0013658D">
      <w:r>
        <w:t>Kumari Shanno</w:t>
      </w:r>
    </w:p>
    <w:p w14:paraId="0A273E7D" w14:textId="50AE2133" w:rsidR="0013658D" w:rsidRDefault="0013658D" w:rsidP="0013658D">
      <w:pPr>
        <w:rPr>
          <w:color w:val="000000"/>
        </w:rPr>
      </w:pPr>
      <w:r>
        <w:rPr>
          <w:color w:val="000000"/>
        </w:rPr>
        <w:t>R</w:t>
      </w:r>
      <w:r w:rsidRPr="001D7ADA">
        <w:rPr>
          <w:color w:val="000000"/>
        </w:rPr>
        <w:t xml:space="preserve">esearch </w:t>
      </w:r>
      <w:r>
        <w:rPr>
          <w:color w:val="000000"/>
        </w:rPr>
        <w:t>S</w:t>
      </w:r>
      <w:r w:rsidRPr="001D7ADA">
        <w:rPr>
          <w:color w:val="000000"/>
        </w:rPr>
        <w:t xml:space="preserve">cholar, </w:t>
      </w:r>
      <w:r>
        <w:rPr>
          <w:color w:val="000000"/>
        </w:rPr>
        <w:t>D</w:t>
      </w:r>
      <w:r w:rsidRPr="001D7ADA">
        <w:rPr>
          <w:color w:val="000000"/>
        </w:rPr>
        <w:t xml:space="preserve">epartment of </w:t>
      </w:r>
      <w:r>
        <w:rPr>
          <w:color w:val="000000"/>
        </w:rPr>
        <w:t>P</w:t>
      </w:r>
      <w:r w:rsidRPr="001D7ADA">
        <w:rPr>
          <w:color w:val="000000"/>
        </w:rPr>
        <w:t>harmacy,</w:t>
      </w:r>
      <w:r>
        <w:rPr>
          <w:color w:val="000000"/>
        </w:rPr>
        <w:t xml:space="preserve"> </w:t>
      </w:r>
      <w:proofErr w:type="spellStart"/>
      <w:r>
        <w:rPr>
          <w:color w:val="000000"/>
        </w:rPr>
        <w:t>B</w:t>
      </w:r>
      <w:r w:rsidRPr="001D7ADA">
        <w:rPr>
          <w:color w:val="000000"/>
        </w:rPr>
        <w:t>ansthali</w:t>
      </w:r>
      <w:proofErr w:type="spellEnd"/>
      <w:r w:rsidRPr="001D7ADA">
        <w:rPr>
          <w:color w:val="000000"/>
        </w:rPr>
        <w:t xml:space="preserve"> </w:t>
      </w:r>
      <w:r>
        <w:rPr>
          <w:color w:val="000000"/>
        </w:rPr>
        <w:t>V</w:t>
      </w:r>
      <w:r w:rsidRPr="001D7ADA">
        <w:rPr>
          <w:color w:val="000000"/>
        </w:rPr>
        <w:t xml:space="preserve">idyapith, </w:t>
      </w:r>
      <w:proofErr w:type="spellStart"/>
      <w:r w:rsidRPr="001D7ADA">
        <w:rPr>
          <w:color w:val="000000"/>
        </w:rPr>
        <w:t>Tonk</w:t>
      </w:r>
      <w:proofErr w:type="spellEnd"/>
      <w:r w:rsidRPr="001D7ADA">
        <w:rPr>
          <w:color w:val="000000"/>
        </w:rPr>
        <w:t xml:space="preserve"> </w:t>
      </w:r>
      <w:r>
        <w:rPr>
          <w:color w:val="000000"/>
        </w:rPr>
        <w:t>R</w:t>
      </w:r>
      <w:r w:rsidRPr="001D7ADA">
        <w:rPr>
          <w:color w:val="000000"/>
        </w:rPr>
        <w:t xml:space="preserve">oad </w:t>
      </w:r>
      <w:r>
        <w:rPr>
          <w:color w:val="000000"/>
        </w:rPr>
        <w:t>N</w:t>
      </w:r>
      <w:r w:rsidRPr="001D7ADA">
        <w:rPr>
          <w:color w:val="000000"/>
        </w:rPr>
        <w:t>iwaru</w:t>
      </w:r>
      <w:r w:rsidR="00177B0E">
        <w:rPr>
          <w:color w:val="000000"/>
        </w:rPr>
        <w:t>-</w:t>
      </w:r>
      <w:r w:rsidRPr="001D7ADA">
        <w:rPr>
          <w:color w:val="000000"/>
        </w:rPr>
        <w:t>304022</w:t>
      </w:r>
    </w:p>
    <w:p w14:paraId="39C00BFB" w14:textId="17986C5C" w:rsidR="00707338" w:rsidRPr="0013658D" w:rsidRDefault="0013658D" w:rsidP="0013658D">
      <w:pPr>
        <w:spacing w:after="200" w:line="276" w:lineRule="auto"/>
      </w:pPr>
      <w:r>
        <w:br w:type="page"/>
      </w:r>
    </w:p>
    <w:p w14:paraId="4902B605" w14:textId="77777777" w:rsidR="00B468BB" w:rsidRPr="00917515" w:rsidRDefault="00707338" w:rsidP="001E32E4">
      <w:pPr>
        <w:jc w:val="both"/>
        <w:rPr>
          <w:b/>
          <w:bCs/>
        </w:rPr>
      </w:pPr>
      <w:r w:rsidRPr="00917515">
        <w:rPr>
          <w:b/>
          <w:bCs/>
        </w:rPr>
        <w:lastRenderedPageBreak/>
        <w:t>ABSTRACT</w:t>
      </w:r>
    </w:p>
    <w:p w14:paraId="080DB111" w14:textId="4FEB1836" w:rsidR="00B468BB" w:rsidRPr="001C45F1" w:rsidRDefault="00EA1FDE" w:rsidP="001E32E4">
      <w:pPr>
        <w:tabs>
          <w:tab w:val="left" w:pos="0"/>
        </w:tabs>
        <w:spacing w:line="360" w:lineRule="auto"/>
        <w:ind w:right="27"/>
        <w:jc w:val="both"/>
        <w:rPr>
          <w:b/>
          <w:bCs/>
        </w:rPr>
      </w:pPr>
      <w:r w:rsidRPr="001C45F1">
        <w:t>System based on controlled drug release had a revolutionized the field like</w:t>
      </w:r>
      <w:r w:rsidR="00B468BB" w:rsidRPr="001C45F1">
        <w:t xml:space="preserve"> pharmaceuticals by offering precise dosing, improved patient compliance, and enhanced therapeutic outcomes. This Book delves into the intricate world of designing release</w:t>
      </w:r>
      <w:r w:rsidRPr="001C45F1">
        <w:t xml:space="preserve"> controlled</w:t>
      </w:r>
      <w:r w:rsidR="00B468BB" w:rsidRPr="001C45F1">
        <w:t xml:space="preserve"> formulations, </w:t>
      </w:r>
      <w:r w:rsidRPr="001C45F1">
        <w:t>that is chiefly focused</w:t>
      </w:r>
      <w:r w:rsidR="00B468BB" w:rsidRPr="001C45F1">
        <w:t xml:space="preserve"> on the exploration </w:t>
      </w:r>
      <w:r w:rsidRPr="001C45F1">
        <w:t xml:space="preserve">based </w:t>
      </w:r>
      <w:r w:rsidR="00AD556D" w:rsidRPr="001C45F1">
        <w:t>on diffusion</w:t>
      </w:r>
      <w:r w:rsidR="00B468BB" w:rsidRPr="001C45F1">
        <w:t xml:space="preserve">, dissolution, and ion exchange principles as fundamental mechanisms for drug </w:t>
      </w:r>
      <w:proofErr w:type="spellStart"/>
      <w:r w:rsidR="00B468BB" w:rsidRPr="001C45F1">
        <w:t>delivery.Our</w:t>
      </w:r>
      <w:proofErr w:type="spellEnd"/>
      <w:r w:rsidR="00B468BB" w:rsidRPr="001C45F1">
        <w:t xml:space="preserve"> scientific objective is to investigate these mechanisms comprehensively and harness their potential for creating innovative pharmaceutical formulations. We aim to advance the understanding of diffusion, dissolution, </w:t>
      </w:r>
      <w:r w:rsidRPr="001C45F1">
        <w:t>and</w:t>
      </w:r>
      <w:r w:rsidRPr="001C45F1">
        <w:rPr>
          <w:b/>
          <w:bCs/>
        </w:rPr>
        <w:t xml:space="preserve"> </w:t>
      </w:r>
      <w:r w:rsidR="00AD556D" w:rsidRPr="001C45F1">
        <w:t>I.E. (</w:t>
      </w:r>
      <w:r w:rsidRPr="001C45F1">
        <w:t>Ion exchange) objectives</w:t>
      </w:r>
      <w:r w:rsidR="00B468BB" w:rsidRPr="001C45F1">
        <w:t xml:space="preserve"> and their application</w:t>
      </w:r>
      <w:r w:rsidRPr="001C45F1">
        <w:t>s</w:t>
      </w:r>
      <w:r w:rsidR="00B468BB" w:rsidRPr="001C45F1">
        <w:t xml:space="preserve"> in the development of novel controlled release </w:t>
      </w:r>
      <w:proofErr w:type="spellStart"/>
      <w:r w:rsidR="00B468BB" w:rsidRPr="001C45F1">
        <w:t>systems.This</w:t>
      </w:r>
      <w:proofErr w:type="spellEnd"/>
      <w:r w:rsidR="00B468BB" w:rsidRPr="001C45F1">
        <w:t xml:space="preserve"> Book will address fundamental questions surrounding these principles, their optimization, and potential synergies between them, opening new avenues for multifunctional drug delivery systems. We will also explore recent advancements and cutting-edge technologies in the realm of controlled release, considering their potential for personalized medicine and improved patient care. In addition to scientific exploration, this study will address the practical challenges and regulatory considerations inherent </w:t>
      </w:r>
      <w:r w:rsidR="00ED73B7" w:rsidRPr="001C45F1">
        <w:t>for the betterment and advancement in the field of released controlled medications and formulations via planting and creating a bridge that fulfill</w:t>
      </w:r>
      <w:r w:rsidR="00ED73B7" w:rsidRPr="001C45F1">
        <w:rPr>
          <w:b/>
          <w:bCs/>
        </w:rPr>
        <w:t xml:space="preserve"> </w:t>
      </w:r>
      <w:r w:rsidR="00B468BB" w:rsidRPr="001C45F1">
        <w:rPr>
          <w:b/>
          <w:bCs/>
        </w:rPr>
        <w:t xml:space="preserve"> </w:t>
      </w:r>
      <w:r w:rsidR="00B468BB" w:rsidRPr="001C45F1">
        <w:t xml:space="preserve">gap between theory and application, our research endeavors to enhance patient compliance, therapeutic efficacy, and the overall quality of pharmaceutical treatments across various medical </w:t>
      </w:r>
      <w:proofErr w:type="spellStart"/>
      <w:r w:rsidR="00B468BB" w:rsidRPr="001C45F1">
        <w:t>conditions.Through</w:t>
      </w:r>
      <w:proofErr w:type="spellEnd"/>
      <w:r w:rsidR="00B468BB" w:rsidRPr="001C45F1">
        <w:t xml:space="preserve"> this comprehensive examination in the form Book about diffusion, dissolution, and ion exchange principles, our study</w:t>
      </w:r>
      <w:r w:rsidR="00C209DA" w:rsidRPr="001C45F1">
        <w:t xml:space="preserve"> in the form of book</w:t>
      </w:r>
      <w:r w:rsidR="00B468BB" w:rsidRPr="001C45F1">
        <w:t xml:space="preserve"> aspires to contribute to the evolution of drug delivery science, benefiting both pharmaceutical research and the broader healthcare landscape.</w:t>
      </w:r>
    </w:p>
    <w:p w14:paraId="104E8516" w14:textId="77777777" w:rsidR="00B468BB" w:rsidRPr="001C45F1" w:rsidRDefault="00B468BB" w:rsidP="00BA32D2">
      <w:pPr>
        <w:pStyle w:val="z-TopofForm"/>
        <w:tabs>
          <w:tab w:val="left" w:pos="0"/>
        </w:tabs>
        <w:spacing w:line="360" w:lineRule="auto"/>
        <w:ind w:right="27"/>
        <w:jc w:val="both"/>
        <w:rPr>
          <w:rFonts w:ascii="Times New Roman" w:hAnsi="Times New Roman" w:cs="Times New Roman"/>
          <w:sz w:val="24"/>
          <w:szCs w:val="24"/>
        </w:rPr>
      </w:pPr>
      <w:r w:rsidRPr="001C45F1">
        <w:rPr>
          <w:rFonts w:ascii="Times New Roman" w:hAnsi="Times New Roman" w:cs="Times New Roman"/>
          <w:sz w:val="24"/>
          <w:szCs w:val="24"/>
        </w:rPr>
        <w:t>Top of Form</w:t>
      </w:r>
    </w:p>
    <w:p w14:paraId="2F546167" w14:textId="77777777" w:rsidR="00B468BB" w:rsidRPr="001C45F1" w:rsidRDefault="00B468BB" w:rsidP="00BA32D2">
      <w:pPr>
        <w:tabs>
          <w:tab w:val="left" w:pos="0"/>
        </w:tabs>
        <w:spacing w:line="360" w:lineRule="auto"/>
        <w:ind w:right="27"/>
        <w:jc w:val="both"/>
      </w:pPr>
    </w:p>
    <w:p w14:paraId="53298009" w14:textId="77777777" w:rsidR="00707338" w:rsidRPr="001C45F1" w:rsidRDefault="00707338" w:rsidP="00BA32D2">
      <w:pPr>
        <w:tabs>
          <w:tab w:val="left" w:pos="0"/>
        </w:tabs>
        <w:spacing w:line="360" w:lineRule="auto"/>
        <w:ind w:right="27"/>
        <w:jc w:val="both"/>
      </w:pPr>
      <w:r w:rsidRPr="001C45F1">
        <w:rPr>
          <w:b/>
          <w:bCs/>
        </w:rPr>
        <w:t>KEYWORDS:</w:t>
      </w:r>
      <w:r w:rsidRPr="001C45F1">
        <w:t xml:space="preserve"> Controlled release</w:t>
      </w:r>
      <w:r w:rsidR="00ED73B7" w:rsidRPr="001C45F1">
        <w:t xml:space="preserve"> drug delivery system, Time of dose, drug delivery period, physicochemical parameters</w:t>
      </w:r>
      <w:r w:rsidR="00D17989" w:rsidRPr="001C45F1">
        <w:t>,</w:t>
      </w:r>
      <w:r w:rsidR="00ED73B7" w:rsidRPr="001C45F1">
        <w:t xml:space="preserve"> Dissolution, Diffusion</w:t>
      </w:r>
      <w:r w:rsidR="00C40576" w:rsidRPr="001C45F1">
        <w:t>, IER</w:t>
      </w:r>
    </w:p>
    <w:p w14:paraId="7A21CE61" w14:textId="77777777" w:rsidR="004F0B4D" w:rsidRPr="001C45F1" w:rsidRDefault="004F0B4D" w:rsidP="00BA32D2">
      <w:pPr>
        <w:tabs>
          <w:tab w:val="left" w:pos="0"/>
        </w:tabs>
        <w:spacing w:line="360" w:lineRule="auto"/>
        <w:ind w:right="27"/>
        <w:jc w:val="both"/>
      </w:pPr>
    </w:p>
    <w:p w14:paraId="2BB75303" w14:textId="77777777" w:rsidR="005566E5" w:rsidRDefault="005566E5">
      <w:pPr>
        <w:spacing w:after="200" w:line="276" w:lineRule="auto"/>
        <w:rPr>
          <w:b/>
          <w:bCs/>
        </w:rPr>
      </w:pPr>
      <w:r>
        <w:rPr>
          <w:b/>
          <w:bCs/>
        </w:rPr>
        <w:br w:type="page"/>
      </w:r>
    </w:p>
    <w:p w14:paraId="0089F6C4" w14:textId="3D2E13B8" w:rsidR="00917515" w:rsidRPr="001C45F1" w:rsidRDefault="007B57CE" w:rsidP="00BA32D2">
      <w:pPr>
        <w:pStyle w:val="ListParagraph"/>
        <w:tabs>
          <w:tab w:val="left" w:pos="0"/>
        </w:tabs>
        <w:spacing w:line="360" w:lineRule="auto"/>
        <w:ind w:left="0" w:right="27"/>
        <w:jc w:val="both"/>
        <w:rPr>
          <w:rFonts w:cs="Times New Roman"/>
          <w:b/>
          <w:bCs/>
          <w:szCs w:val="24"/>
        </w:rPr>
      </w:pPr>
      <w:r w:rsidRPr="001C45F1">
        <w:rPr>
          <w:rFonts w:cs="Times New Roman"/>
          <w:b/>
          <w:bCs/>
          <w:szCs w:val="24"/>
        </w:rPr>
        <w:lastRenderedPageBreak/>
        <w:t>BACKGROUND AND RATIONALE STUDY</w:t>
      </w:r>
    </w:p>
    <w:p w14:paraId="053F1C09" w14:textId="3BE577CE" w:rsidR="00917515" w:rsidRDefault="004F0B4D" w:rsidP="00917515">
      <w:pPr>
        <w:spacing w:line="360" w:lineRule="auto"/>
        <w:jc w:val="both"/>
      </w:pPr>
      <w:r w:rsidRPr="00917515">
        <w:t>The title "Designing Controlled Release Formulations: Exploring Diffusion, Dissolution, and Ion Exchange Principles</w:t>
      </w:r>
      <w:r w:rsidR="00D17989" w:rsidRPr="00917515">
        <w:t xml:space="preserve"> for Drug Delivery" focused on </w:t>
      </w:r>
      <w:r w:rsidRPr="00917515">
        <w:t xml:space="preserve">a research study on developing innovative pharmaceutical formulations for controlled drug release. To establish a strong background and rationale for this </w:t>
      </w:r>
      <w:r w:rsidR="00355D73" w:rsidRPr="00917515">
        <w:t xml:space="preserve">study, some steps </w:t>
      </w:r>
      <w:r w:rsidR="005D7D06" w:rsidRPr="00917515">
        <w:t xml:space="preserve">the idea of controlled drug release was put into practice </w:t>
      </w:r>
      <w:r w:rsidRPr="00917515">
        <w:t>is essential in pharmaceutic</w:t>
      </w:r>
      <w:r w:rsidR="00355D73" w:rsidRPr="00917515">
        <w:t>als, emphasizing the benefit role like</w:t>
      </w:r>
      <w:r w:rsidRPr="00917515">
        <w:t xml:space="preserve"> improved compliance</w:t>
      </w:r>
      <w:r w:rsidR="00355D73" w:rsidRPr="00917515">
        <w:t xml:space="preserve"> for patient, reduced adverse </w:t>
      </w:r>
      <w:r w:rsidRPr="00917515">
        <w:t xml:space="preserve">effects, and prolonged therapeutic effects and the need for Novel Formulations still in progress: Existing challenges in drug delivery, such as rapid drug clearance, fluctuating drug levels, and patient discomfort. Role of Diffusion, Dissolution, and Ion Exchange, </w:t>
      </w:r>
      <w:r w:rsidR="00BA32D2" w:rsidRPr="00917515">
        <w:t>these</w:t>
      </w:r>
      <w:r w:rsidRPr="00917515">
        <w:t xml:space="preserve"> are fundamental mechan</w:t>
      </w:r>
      <w:r w:rsidR="00355D73" w:rsidRPr="00917515">
        <w:t>isms that play they vital role</w:t>
      </w:r>
      <w:r w:rsidRPr="00917515">
        <w:t xml:space="preserve"> in </w:t>
      </w:r>
      <w:r w:rsidR="00355D73" w:rsidRPr="00917515">
        <w:t xml:space="preserve">the formation and designing for better </w:t>
      </w:r>
      <w:r w:rsidRPr="00917515">
        <w:t>delivery</w:t>
      </w:r>
      <w:r w:rsidR="00355D73" w:rsidRPr="00917515">
        <w:t xml:space="preserve"> of drug systems, </w:t>
      </w:r>
      <w:r w:rsidR="00187472" w:rsidRPr="00917515">
        <w:t>Diffusion governs action such as drug delivery</w:t>
      </w:r>
      <w:r w:rsidRPr="00917515">
        <w:t xml:space="preserve"> within the body. Some examples of drugs that rely on diffusion for controlled release are Nicotine Patches:, Fentanyl Transdermal</w:t>
      </w:r>
      <w:r w:rsidR="00196BE0" w:rsidRPr="00917515">
        <w:t xml:space="preserve"> Patches, Contraceptive Patches</w:t>
      </w:r>
      <w:r w:rsidRPr="00917515">
        <w:t xml:space="preserve">, Scopolamine Patches, Rivastigmine Patches, Lidocaine Patches, .Challenges and limitations associated with diffusion-based systems are, Limited Drug Types, Dosing Variability, Burst Release ,Limited Control, Size and Shape Limitations,  Patient </w:t>
      </w:r>
      <w:r w:rsidR="007657E3" w:rsidRPr="00917515">
        <w:t>Variability, Limited Duration,</w:t>
      </w:r>
      <w:r w:rsidRPr="00917515">
        <w:t xml:space="preserve"> Dose Adjustment, Skin Irritation, Regulatory Considerations.</w:t>
      </w:r>
      <w:r w:rsidR="005566E5">
        <w:t xml:space="preserve"> </w:t>
      </w:r>
      <w:r w:rsidRPr="00917515">
        <w:t xml:space="preserve">Role of dissolution in drug release, particularly for solid dosage forms were </w:t>
      </w:r>
      <w:r w:rsidR="005566E5" w:rsidRPr="00917515">
        <w:t>discussed</w:t>
      </w:r>
      <w:r w:rsidRPr="00917515">
        <w:t>. Rate of dissolution can influence drug release kinetics. Some examples of drugs using dissolution-controlled release are Aspirin (Acetylsalicylic Acid, Metformin (Extended-Release Formulations, OxyContin (Oxycodone</w:t>
      </w:r>
      <w:r w:rsidR="00187472" w:rsidRPr="00917515">
        <w:t xml:space="preserve">), Theophylline (Various Formulations), Propranolol (Extended-Release Capsules), Ion exchange's potential as a medication release mechanism and how ion-exchange resins and polymers can be employed to control drug release. Kayexalate, Calcium Polystyrene Sulfonate, Calcium </w:t>
      </w:r>
      <w:proofErr w:type="spellStart"/>
      <w:r w:rsidR="00187472" w:rsidRPr="00917515">
        <w:t>Resonium</w:t>
      </w:r>
      <w:proofErr w:type="spellEnd"/>
      <w:r w:rsidR="00187472" w:rsidRPr="00917515">
        <w:t xml:space="preserve">, Amberlite Resins, and Sodium Polystyrene Sulfonate are a few examples of medications that use ion exchange principles. </w:t>
      </w:r>
      <w:r w:rsidRPr="00917515">
        <w:t>Cationic Exchange Resins in Extended-Release Formulations, Ion-Activated Drug Delivery Systems. Controlled release formulations are an essential area of research in pharmaceuticals, aimed at improving drug delivery by ensuring the gradual and sustained release of therapeutic agents. Here's an overview of existing research, recent advancements, challenges, and gaps in knowledge in this field</w:t>
      </w:r>
      <w:r w:rsidRPr="001C45F1">
        <w:t>.</w:t>
      </w:r>
    </w:p>
    <w:p w14:paraId="1CC6A5C5" w14:textId="77777777" w:rsidR="00917515" w:rsidRDefault="00917515" w:rsidP="00917515">
      <w:pPr>
        <w:pStyle w:val="ListParagraph"/>
        <w:tabs>
          <w:tab w:val="left" w:pos="0"/>
        </w:tabs>
        <w:spacing w:line="360" w:lineRule="auto"/>
        <w:ind w:left="0" w:right="27"/>
        <w:jc w:val="both"/>
        <w:rPr>
          <w:rFonts w:cs="Times New Roman"/>
          <w:szCs w:val="24"/>
        </w:rPr>
      </w:pPr>
    </w:p>
    <w:p w14:paraId="70C7BC99" w14:textId="4A05CFD8" w:rsidR="00917515" w:rsidRPr="001E32E4" w:rsidRDefault="001C45F1" w:rsidP="00917515">
      <w:pPr>
        <w:spacing w:line="360" w:lineRule="auto"/>
        <w:jc w:val="both"/>
        <w:rPr>
          <w:b/>
          <w:bCs/>
        </w:rPr>
      </w:pPr>
      <w:r w:rsidRPr="001E32E4">
        <w:rPr>
          <w:b/>
          <w:bCs/>
        </w:rPr>
        <w:t>RECENT ADVANCEMENTS IN THE FIELDS OF FOLLOWING</w:t>
      </w:r>
      <w:r w:rsidR="00917515" w:rsidRPr="001E32E4">
        <w:rPr>
          <w:b/>
          <w:bCs/>
        </w:rPr>
        <w:t xml:space="preserve">: </w:t>
      </w:r>
    </w:p>
    <w:p w14:paraId="3FA9BA86" w14:textId="68309CF5" w:rsidR="004F0B4D" w:rsidRPr="00917515" w:rsidRDefault="001C45F1" w:rsidP="00917515">
      <w:pPr>
        <w:spacing w:line="360" w:lineRule="auto"/>
        <w:jc w:val="both"/>
      </w:pPr>
      <w:r>
        <w:t>Nanotechnology</w:t>
      </w:r>
      <w:r w:rsidR="00917515">
        <w:t xml:space="preserve"> </w:t>
      </w:r>
      <w:r>
        <w:t>and</w:t>
      </w:r>
      <w:r w:rsidR="00917515">
        <w:t xml:space="preserve"> </w:t>
      </w:r>
      <w:r>
        <w:t>Nanoparticles,</w:t>
      </w:r>
      <w:r w:rsidR="00917515">
        <w:t xml:space="preserve"> </w:t>
      </w:r>
      <w:r>
        <w:t>3D</w:t>
      </w:r>
      <w:r w:rsidR="00917515">
        <w:t xml:space="preserve"> </w:t>
      </w:r>
      <w:r w:rsidR="004F0B4D" w:rsidRPr="001C45F1">
        <w:t>Printing,</w:t>
      </w:r>
      <w:r w:rsidR="00917515">
        <w:t xml:space="preserve"> </w:t>
      </w:r>
      <w:r w:rsidR="004F0B4D" w:rsidRPr="001C45F1">
        <w:t>Biodegradable</w:t>
      </w:r>
      <w:r w:rsidR="00917515">
        <w:t xml:space="preserve"> </w:t>
      </w:r>
      <w:r w:rsidR="004F0B4D" w:rsidRPr="001C45F1">
        <w:t>Polymers,</w:t>
      </w:r>
      <w:r w:rsidR="00917515">
        <w:t xml:space="preserve"> </w:t>
      </w:r>
      <w:r w:rsidR="0070608A" w:rsidRPr="001C45F1">
        <w:t>Implantable</w:t>
      </w:r>
      <w:r w:rsidR="00917515">
        <w:t xml:space="preserve"> </w:t>
      </w:r>
      <w:r w:rsidR="004F0B4D" w:rsidRPr="001C45F1">
        <w:t>Devic</w:t>
      </w:r>
      <w:r w:rsidR="007657E3" w:rsidRPr="001C45F1">
        <w:t>es,</w:t>
      </w:r>
      <w:r w:rsidR="00917515">
        <w:t xml:space="preserve"> </w:t>
      </w:r>
      <w:r w:rsidR="007657E3" w:rsidRPr="001C45F1">
        <w:t>Electrospinning,</w:t>
      </w:r>
      <w:r w:rsidR="00917515">
        <w:t xml:space="preserve"> </w:t>
      </w:r>
      <w:r w:rsidR="007657E3" w:rsidRPr="001C45F1">
        <w:t xml:space="preserve">Personalized </w:t>
      </w:r>
      <w:r w:rsidR="004F0B4D" w:rsidRPr="001C45F1">
        <w:t>Medicine,</w:t>
      </w:r>
      <w:r w:rsidR="007657E3" w:rsidRPr="001C45F1">
        <w:t xml:space="preserve"> </w:t>
      </w:r>
      <w:r w:rsidR="004F0B4D" w:rsidRPr="001C45F1">
        <w:t>Challenges, Complex Formulation Development, Regulatory Approval, Stability and Shelf-Life, Interpatient Variability, Gaps in Knowledge, Long-Term Safety and Efficacy, Combination Therapies, Biological Response, Global Ac</w:t>
      </w:r>
      <w:r w:rsidR="00196BE0" w:rsidRPr="001C45F1">
        <w:t>cess, Patient-Centered Outcomes,</w:t>
      </w:r>
      <w:r w:rsidR="004F0B4D" w:rsidRPr="001C45F1">
        <w:t xml:space="preserve"> More research is needed to assess patient preferences, satisfaction, and adherence with controlled release formulations, as these factors significantly impact treatment </w:t>
      </w:r>
      <w:r w:rsidR="004F0B4D" w:rsidRPr="001C45F1">
        <w:lastRenderedPageBreak/>
        <w:t>outcomes.</w:t>
      </w:r>
      <w:r>
        <w:t xml:space="preserve"> </w:t>
      </w:r>
      <w:r w:rsidR="004F0B4D" w:rsidRPr="001C45F1">
        <w:t>Controlled release formulations hold great promise in optimizing drug therapy, but they come with technical, regulatory, and clinical challenges. Our Book is based on Ongoing research seeks to address these challenges and close gaps in knowledge to advance the field, leading to improved treatment options and better patient outcomes.</w:t>
      </w:r>
    </w:p>
    <w:p w14:paraId="6D65822A" w14:textId="77777777" w:rsidR="00276CF3" w:rsidRPr="001C45F1" w:rsidRDefault="00276CF3" w:rsidP="00BA32D2">
      <w:pPr>
        <w:pStyle w:val="ListParagraph"/>
        <w:tabs>
          <w:tab w:val="left" w:pos="0"/>
        </w:tabs>
        <w:spacing w:line="360" w:lineRule="auto"/>
        <w:ind w:left="0" w:right="27"/>
        <w:jc w:val="both"/>
        <w:rPr>
          <w:rFonts w:cs="Times New Roman"/>
          <w:b/>
          <w:bCs/>
          <w:szCs w:val="24"/>
        </w:rPr>
      </w:pPr>
    </w:p>
    <w:p w14:paraId="6A3F7D24" w14:textId="77777777" w:rsidR="00276CF3" w:rsidRPr="001C45F1" w:rsidRDefault="007B57CE" w:rsidP="00BA32D2">
      <w:pPr>
        <w:pStyle w:val="ListParagraph"/>
        <w:tabs>
          <w:tab w:val="left" w:pos="0"/>
        </w:tabs>
        <w:spacing w:line="360" w:lineRule="auto"/>
        <w:ind w:left="0" w:right="27"/>
        <w:jc w:val="both"/>
        <w:rPr>
          <w:rFonts w:cs="Times New Roman"/>
          <w:b/>
          <w:bCs/>
          <w:szCs w:val="24"/>
        </w:rPr>
      </w:pPr>
      <w:r w:rsidRPr="001C45F1">
        <w:rPr>
          <w:rFonts w:cs="Times New Roman"/>
          <w:b/>
          <w:bCs/>
          <w:szCs w:val="24"/>
        </w:rPr>
        <w:t>OBJECTIVE</w:t>
      </w:r>
    </w:p>
    <w:p w14:paraId="20B0BFE5" w14:textId="77777777" w:rsidR="00276CF3" w:rsidRPr="001C45F1" w:rsidRDefault="00276CF3" w:rsidP="001E32E4">
      <w:pPr>
        <w:spacing w:line="360" w:lineRule="auto"/>
        <w:jc w:val="both"/>
      </w:pPr>
      <w:r w:rsidRPr="001C45F1">
        <w:t xml:space="preserve">The scientific objective of the study titled "Designing Controlled Release Formulations: Exploring Diffusion, Dissolution, and </w:t>
      </w:r>
      <w:r w:rsidR="00B3117D" w:rsidRPr="001C45F1">
        <w:t xml:space="preserve">the principles of diffusion, dissolution, and ion exchange to obtain accurate and </w:t>
      </w:r>
      <w:proofErr w:type="spellStart"/>
      <w:r w:rsidR="00B3117D" w:rsidRPr="001C45F1">
        <w:t>customised</w:t>
      </w:r>
      <w:proofErr w:type="spellEnd"/>
      <w:r w:rsidR="00B3117D" w:rsidRPr="001C45F1">
        <w:t xml:space="preserve"> controlled release of therapeutic drugs. Ion Exchange Principles for Drug Delivery" aims to research and develop novel pharmaceutical formulations that make use of these principles. In order to design and develop novel controlled release formulations that improve therapeutic efficacy, patient compliance, and treatment outcomes, our research aims to further our understanding of these mechanisms and their application in drug delivery.</w:t>
      </w:r>
    </w:p>
    <w:p w14:paraId="37BE8AA9" w14:textId="77777777" w:rsidR="004F0B4D" w:rsidRPr="001C45F1" w:rsidRDefault="004F0B4D" w:rsidP="00BA32D2">
      <w:pPr>
        <w:pStyle w:val="ListParagraph"/>
        <w:tabs>
          <w:tab w:val="left" w:pos="0"/>
        </w:tabs>
        <w:spacing w:line="360" w:lineRule="auto"/>
        <w:ind w:left="0" w:right="27"/>
        <w:jc w:val="both"/>
        <w:rPr>
          <w:rFonts w:cs="Times New Roman"/>
          <w:szCs w:val="24"/>
        </w:rPr>
      </w:pPr>
    </w:p>
    <w:p w14:paraId="23DA4066" w14:textId="77777777" w:rsidR="004F0B4D" w:rsidRPr="001C45F1" w:rsidRDefault="007B57CE" w:rsidP="00BA32D2">
      <w:pPr>
        <w:pStyle w:val="NormalWeb"/>
        <w:tabs>
          <w:tab w:val="left" w:pos="0"/>
        </w:tabs>
        <w:spacing w:before="0" w:beforeAutospacing="0" w:after="0" w:afterAutospacing="0" w:line="360" w:lineRule="auto"/>
        <w:ind w:right="27"/>
        <w:jc w:val="both"/>
        <w:rPr>
          <w:b/>
          <w:bCs/>
        </w:rPr>
      </w:pPr>
      <w:r w:rsidRPr="001C45F1">
        <w:rPr>
          <w:b/>
          <w:bCs/>
        </w:rPr>
        <w:t>KEY QUESTIONS</w:t>
      </w:r>
    </w:p>
    <w:p w14:paraId="220EF3BC" w14:textId="4B6C1D9F" w:rsidR="0025367D" w:rsidRPr="001C45F1" w:rsidRDefault="004F0B4D" w:rsidP="009821FC">
      <w:pPr>
        <w:pStyle w:val="NoSpacing"/>
        <w:spacing w:line="360" w:lineRule="auto"/>
      </w:pPr>
      <w:r w:rsidRPr="001C45F1">
        <w:t>What are the fundamental principles of diffusion, dissolution, and ion exchange in drug delivery, and how do they impact controlled release formulations?</w:t>
      </w:r>
    </w:p>
    <w:p w14:paraId="280A28A2" w14:textId="77777777" w:rsidR="004F0B4D" w:rsidRPr="009821FC" w:rsidRDefault="004F0B4D" w:rsidP="006F41E2">
      <w:pPr>
        <w:pStyle w:val="NoSpacing"/>
        <w:numPr>
          <w:ilvl w:val="0"/>
          <w:numId w:val="29"/>
        </w:numPr>
        <w:spacing w:line="360" w:lineRule="auto"/>
        <w:jc w:val="both"/>
      </w:pPr>
      <w:r w:rsidRPr="009821FC">
        <w:t>How can diffusion-based drug delivery systems be optimized to achieve precise and sustained release of therapeutic agents?</w:t>
      </w:r>
    </w:p>
    <w:p w14:paraId="28C59FA0" w14:textId="77777777" w:rsidR="004F0B4D" w:rsidRPr="009821FC" w:rsidRDefault="004F0B4D" w:rsidP="006F41E2">
      <w:pPr>
        <w:pStyle w:val="NoSpacing"/>
        <w:numPr>
          <w:ilvl w:val="0"/>
          <w:numId w:val="29"/>
        </w:numPr>
        <w:spacing w:line="360" w:lineRule="auto"/>
        <w:jc w:val="both"/>
      </w:pPr>
      <w:r w:rsidRPr="009821FC">
        <w:t>What are the key factors influencing the dissolution of drugs in controlled release formulations, and how can dissolution profiles be tailored for specific medical applications?</w:t>
      </w:r>
    </w:p>
    <w:p w14:paraId="40898F9F" w14:textId="77777777" w:rsidR="004F0B4D" w:rsidRPr="009821FC" w:rsidRDefault="004F0B4D" w:rsidP="006F41E2">
      <w:pPr>
        <w:pStyle w:val="NoSpacing"/>
        <w:numPr>
          <w:ilvl w:val="0"/>
          <w:numId w:val="29"/>
        </w:numPr>
        <w:spacing w:line="360" w:lineRule="auto"/>
        <w:jc w:val="both"/>
      </w:pPr>
      <w:r w:rsidRPr="009821FC">
        <w:t>In what ways can ion exchange mechanisms be harnessed to control the release of drugs, and what are the advantages of utilizing ion exchange in drug delivery systems?</w:t>
      </w:r>
    </w:p>
    <w:p w14:paraId="7857A013" w14:textId="77777777" w:rsidR="004F0B4D" w:rsidRPr="009821FC" w:rsidRDefault="004F0B4D" w:rsidP="006F41E2">
      <w:pPr>
        <w:pStyle w:val="NoSpacing"/>
        <w:numPr>
          <w:ilvl w:val="0"/>
          <w:numId w:val="29"/>
        </w:numPr>
        <w:spacing w:line="360" w:lineRule="auto"/>
        <w:jc w:val="both"/>
      </w:pPr>
      <w:r w:rsidRPr="009821FC">
        <w:t>What are the challenges and limitations associated with each of these controlled release mechanisms (diffusion, dissolution, and ion exchange), and how can they be addressed in formulation design?</w:t>
      </w:r>
    </w:p>
    <w:p w14:paraId="54A4E686" w14:textId="77777777" w:rsidR="004F0B4D" w:rsidRPr="009821FC" w:rsidRDefault="004F0B4D" w:rsidP="006F41E2">
      <w:pPr>
        <w:pStyle w:val="NoSpacing"/>
        <w:numPr>
          <w:ilvl w:val="0"/>
          <w:numId w:val="29"/>
        </w:numPr>
        <w:spacing w:line="360" w:lineRule="auto"/>
        <w:jc w:val="both"/>
      </w:pPr>
      <w:r w:rsidRPr="009821FC">
        <w:t>How can the combination of diffusion, dissolution, and ion exchange principles be used synergistically to create multifunctional drug delivery systems that offer superior controlled release profiles?</w:t>
      </w:r>
    </w:p>
    <w:p w14:paraId="552C72A1" w14:textId="77777777" w:rsidR="004F0B4D" w:rsidRPr="009821FC" w:rsidRDefault="004F0B4D" w:rsidP="006F41E2">
      <w:pPr>
        <w:pStyle w:val="NoSpacing"/>
        <w:numPr>
          <w:ilvl w:val="0"/>
          <w:numId w:val="29"/>
        </w:numPr>
        <w:spacing w:line="360" w:lineRule="auto"/>
        <w:jc w:val="both"/>
      </w:pPr>
      <w:r w:rsidRPr="009821FC">
        <w:t>What recent advancements in drug delivery technologies leverage diffusion, dissolution, and ion exchange principles, and what potential applications do they hold for enhancing patient care?</w:t>
      </w:r>
    </w:p>
    <w:p w14:paraId="25365D10" w14:textId="77777777" w:rsidR="004F0B4D" w:rsidRPr="009821FC" w:rsidRDefault="004F0B4D" w:rsidP="006F41E2">
      <w:pPr>
        <w:pStyle w:val="NoSpacing"/>
        <w:numPr>
          <w:ilvl w:val="0"/>
          <w:numId w:val="29"/>
        </w:numPr>
        <w:spacing w:line="360" w:lineRule="auto"/>
        <w:jc w:val="both"/>
      </w:pPr>
      <w:r w:rsidRPr="009821FC">
        <w:t>How can personalized medicine and pharmacogenomics be integrated into the design of controlled release formulations that account for individual patient variations in drug response?</w:t>
      </w:r>
    </w:p>
    <w:p w14:paraId="319CE8BC" w14:textId="77777777" w:rsidR="004F0B4D" w:rsidRPr="009821FC" w:rsidRDefault="004F0B4D" w:rsidP="006F41E2">
      <w:pPr>
        <w:pStyle w:val="NoSpacing"/>
        <w:numPr>
          <w:ilvl w:val="0"/>
          <w:numId w:val="29"/>
        </w:numPr>
        <w:spacing w:line="360" w:lineRule="auto"/>
        <w:jc w:val="both"/>
      </w:pPr>
      <w:r w:rsidRPr="009821FC">
        <w:lastRenderedPageBreak/>
        <w:t>What are the regulatory considerations and challenges in bringing controlled release formulations based on these principles to the market, and how can these challenges be navigated effectively?</w:t>
      </w:r>
    </w:p>
    <w:p w14:paraId="6B99376E" w14:textId="77777777" w:rsidR="004F0B4D" w:rsidRPr="001C45F1" w:rsidRDefault="004F0B4D" w:rsidP="006F41E2">
      <w:pPr>
        <w:pStyle w:val="NoSpacing"/>
        <w:numPr>
          <w:ilvl w:val="0"/>
          <w:numId w:val="29"/>
        </w:numPr>
        <w:spacing w:line="360" w:lineRule="auto"/>
        <w:jc w:val="both"/>
      </w:pPr>
      <w:r w:rsidRPr="009821FC">
        <w:t>What is the potential impact of this research on improving patient compliance, therapeutic outcomes, and the overall effectiveness of pharmaceutical treatments in various medical conditions?</w:t>
      </w:r>
    </w:p>
    <w:p w14:paraId="6FF06D92" w14:textId="77777777" w:rsidR="008F77D8" w:rsidRPr="001C45F1" w:rsidRDefault="008F77D8" w:rsidP="00BA32D2">
      <w:pPr>
        <w:tabs>
          <w:tab w:val="left" w:pos="180"/>
        </w:tabs>
        <w:spacing w:line="360" w:lineRule="auto"/>
        <w:ind w:right="27"/>
        <w:jc w:val="both"/>
        <w:rPr>
          <w:b/>
          <w:bCs/>
        </w:rPr>
      </w:pPr>
    </w:p>
    <w:p w14:paraId="75A8688E" w14:textId="77777777" w:rsidR="006E677C" w:rsidRPr="00484224" w:rsidRDefault="001C45F1" w:rsidP="001E32E4">
      <w:pPr>
        <w:spacing w:line="360" w:lineRule="auto"/>
        <w:jc w:val="both"/>
        <w:rPr>
          <w:b/>
          <w:bCs/>
        </w:rPr>
      </w:pPr>
      <w:r w:rsidRPr="00484224">
        <w:rPr>
          <w:b/>
          <w:bCs/>
        </w:rPr>
        <w:t>INTRODUCTION</w:t>
      </w:r>
    </w:p>
    <w:p w14:paraId="4F0168B8" w14:textId="737F485F" w:rsidR="00FE53B3" w:rsidRPr="001E32E4" w:rsidRDefault="00FE53B3" w:rsidP="001E32E4">
      <w:pPr>
        <w:spacing w:line="360" w:lineRule="auto"/>
        <w:jc w:val="both"/>
      </w:pPr>
      <w:r w:rsidRPr="001C45F1">
        <w:rPr>
          <w:color w:val="000000"/>
        </w:rPr>
        <w:t xml:space="preserve">The concept of controlled drug release was initially introduced through the validation, development, and formulation of sustained-release oral medications in the 1940s and the early years of the 1950s [1]. Initially, this field predominantly concentrated on specific applications related to soil science, such as the controlled release of marine antifoulants in the 1950s and controlled-release fertilizers in the 1970s [2]. Nevertheless, the significance of controlled release technologies began to grow as studies in pharmacology and pharmacokinetics demonstrated the pivotal role of drug release rates in influencing therapeutic outcomes [1,3]. The notion of altering drug release has a longstanding history, tracing back to around A.D. 900 when </w:t>
      </w:r>
      <w:proofErr w:type="spellStart"/>
      <w:r w:rsidRPr="001C45F1">
        <w:rPr>
          <w:color w:val="000000"/>
        </w:rPr>
        <w:t>Rhozes</w:t>
      </w:r>
      <w:proofErr w:type="spellEnd"/>
      <w:r w:rsidRPr="001C45F1">
        <w:rPr>
          <w:color w:val="000000"/>
        </w:rPr>
        <w:t xml:space="preserve"> developed pills coated with mucilage [4]. This method gained popularity in European regions during the 10th century, where pills and tablets were coated with materials like gold, silver, and pearl to manipulate the rates of drug release. Coating technology continued to advance, and in the late 1800s, sugar and enteric coatings were introduced for pills and tablets [5]. This progression ultimately led to the creation of enteric-coated tablets, and the incorporation of a second layer of medication within the sugar coating, which occurred around </w:t>
      </w:r>
      <w:r w:rsidRPr="001E32E4">
        <w:t xml:space="preserve">1938. However, the first patent for an oral sustained-release preparation was granted to Lipowski, thanks to the small coated beads in his product, which provided a gradual and consistent release of medication [6]. Expanding upon this concept, the first commercially available sustained-release product was introduced in 1952.Over the last three decades, the subject of controlled drug release has gained substantial attention as the challenges associated with introducing new drugs to the market have increased, and the advantages of controlled release drug delivery systems (CRDDS) have become more evident. Today, oral controlled drug delivery methods are indispensable, especially for drugs with short biological half-lives and </w:t>
      </w:r>
      <w:r w:rsidR="00AD556D" w:rsidRPr="001E32E4">
        <w:t>high-water</w:t>
      </w:r>
      <w:r w:rsidRPr="001E32E4">
        <w:t xml:space="preserve"> solubilities [7]. Furthermore, controlled release technology is now applied in a variety of drug delivery methods, encompassing transdermal, ocular, vaginal, and parenteral routes [8].</w:t>
      </w:r>
    </w:p>
    <w:p w14:paraId="5C51E624" w14:textId="77777777" w:rsidR="00BA32D2" w:rsidRPr="001C45F1" w:rsidRDefault="00BA32D2" w:rsidP="00BA32D2">
      <w:pPr>
        <w:spacing w:after="300" w:line="360" w:lineRule="auto"/>
        <w:jc w:val="both"/>
        <w:rPr>
          <w:color w:val="000000"/>
        </w:rPr>
      </w:pPr>
    </w:p>
    <w:p w14:paraId="041B3C54" w14:textId="7BFBD92D" w:rsidR="00FE53B3" w:rsidRPr="00BA32D2" w:rsidRDefault="00BA32D2" w:rsidP="00BA32D2">
      <w:pPr>
        <w:spacing w:line="360" w:lineRule="auto"/>
        <w:rPr>
          <w:b/>
          <w:bCs/>
        </w:rPr>
      </w:pPr>
      <w:r w:rsidRPr="00BA32D2">
        <w:rPr>
          <w:b/>
          <w:bCs/>
        </w:rPr>
        <w:t xml:space="preserve">1.1 </w:t>
      </w:r>
      <w:r w:rsidR="00FE53B3" w:rsidRPr="00BA32D2">
        <w:rPr>
          <w:b/>
          <w:bCs/>
        </w:rPr>
        <w:t xml:space="preserve">CONTROLLED RELEASE </w:t>
      </w:r>
    </w:p>
    <w:p w14:paraId="23E6220F" w14:textId="77777777" w:rsidR="006E677C" w:rsidRPr="001C45F1" w:rsidRDefault="00FE53B3" w:rsidP="001E32E4">
      <w:pPr>
        <w:spacing w:line="360" w:lineRule="auto"/>
        <w:jc w:val="both"/>
      </w:pPr>
      <w:r w:rsidRPr="001C45F1">
        <w:t xml:space="preserve">A novel approach in the field of drug therapy aims to rapidly attain the required drug levels in the bloodstream and sustain them consistently throughout the treatment course. The manner in which </w:t>
      </w:r>
      <w:r w:rsidRPr="001C45F1">
        <w:lastRenderedPageBreak/>
        <w:t xml:space="preserve">medication is administered is chiefly influenced by the drug's mean residence time (MRT) and biological half-life. Conventional drug delivery systems, due to their variable drug release patterns, can result in problems of both excessive and inadequate dosing, leading to various adverse drug reactions (ADRs). To tackle this issue, controlled release drug delivery systems (CRDDS) are utilized, which alter the drug's distribution and mitigate the risk of drug toxicity [9]. The term "controlled release" (CR) denotes a certain level of regularity and predictability in the kinetics of drug release. This means that the drug is released from the delivery system at a rate that remains consistent across different batches, aligning with its inherent kinetic properties. The objective of CRDDS is to exercise influence over the release of the drug within the body, which can be in terms of timing, location, or a combination of both [10]. It's worth noting that controlled release is often synonymous with the term "sustained release" (SR) [11]. A pharmaceutical dosage form known as sustained release is formulated to delay or extend the release of the active pharmaceutical ingredient (API) so that it enters the systemic circulation later, thereby maintaining a prolonged presence of the drug in the bloodstream. This delayed initiation of action allows for a sustained therapeutic effect [12]. For a visual representation of the drug's concentration in the bloodstream over time, please refer to </w:t>
      </w:r>
      <w:r w:rsidRPr="001C45F1">
        <w:rPr>
          <w:b/>
          <w:bCs/>
        </w:rPr>
        <w:t>Figure 1.</w:t>
      </w:r>
    </w:p>
    <w:p w14:paraId="4EB54E20" w14:textId="72BD1048" w:rsidR="00B45C19" w:rsidRPr="001C45F1" w:rsidRDefault="003C2DC2" w:rsidP="00BA32D2">
      <w:pPr>
        <w:pStyle w:val="z-TopofForm"/>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CA284D" wp14:editId="7B61D1DD">
            <wp:extent cx="6139180" cy="4017645"/>
            <wp:effectExtent l="0" t="0" r="0" b="1905"/>
            <wp:docPr id="1045171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9180" cy="4017645"/>
                    </a:xfrm>
                    <a:prstGeom prst="rect">
                      <a:avLst/>
                    </a:prstGeom>
                    <a:noFill/>
                  </pic:spPr>
                </pic:pic>
              </a:graphicData>
            </a:graphic>
          </wp:inline>
        </w:drawing>
      </w:r>
      <w:r w:rsidR="00B45C19" w:rsidRPr="001C45F1">
        <w:rPr>
          <w:rFonts w:ascii="Times New Roman" w:hAnsi="Times New Roman" w:cs="Times New Roman"/>
          <w:sz w:val="24"/>
          <w:szCs w:val="24"/>
        </w:rPr>
        <w:t>Top of Form</w:t>
      </w:r>
    </w:p>
    <w:p w14:paraId="1C82EFB4" w14:textId="77777777" w:rsidR="00D17989" w:rsidRPr="001C45F1" w:rsidRDefault="00D17989" w:rsidP="00BA32D2">
      <w:pPr>
        <w:tabs>
          <w:tab w:val="left" w:pos="0"/>
        </w:tabs>
        <w:spacing w:line="360" w:lineRule="auto"/>
        <w:ind w:right="27"/>
        <w:jc w:val="both"/>
        <w:rPr>
          <w:b/>
          <w:bCs/>
        </w:rPr>
      </w:pPr>
    </w:p>
    <w:p w14:paraId="66328A34" w14:textId="77777777" w:rsidR="005B765C" w:rsidRPr="001C45F1" w:rsidRDefault="004E0FAC" w:rsidP="003C2DC2">
      <w:r>
        <w:rPr>
          <w:noProof/>
        </w:rPr>
        <w:drawing>
          <wp:inline distT="0" distB="0" distL="0" distR="0" wp14:anchorId="7F976C77" wp14:editId="06237B09">
            <wp:extent cx="5935485" cy="3351530"/>
            <wp:effectExtent l="0" t="0" r="8255" b="1270"/>
            <wp:docPr id="2" name="Picture 1" descr="WhatsApp Image 2023-10-26 at 2.05.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26 at 2.05.03 PM (1).jpeg"/>
                    <pic:cNvPicPr/>
                  </pic:nvPicPr>
                  <pic:blipFill>
                    <a:blip r:embed="rId9" cstate="print"/>
                    <a:srcRect b="6413"/>
                    <a:stretch>
                      <a:fillRect/>
                    </a:stretch>
                  </pic:blipFill>
                  <pic:spPr>
                    <a:xfrm>
                      <a:off x="0" y="0"/>
                      <a:ext cx="5938500" cy="3353232"/>
                    </a:xfrm>
                    <a:prstGeom prst="rect">
                      <a:avLst/>
                    </a:prstGeom>
                  </pic:spPr>
                </pic:pic>
              </a:graphicData>
            </a:graphic>
          </wp:inline>
        </w:drawing>
      </w:r>
    </w:p>
    <w:p w14:paraId="5C2C66EB" w14:textId="254438C3" w:rsidR="005B765C" w:rsidRPr="003C2DC2" w:rsidRDefault="003C2DC2" w:rsidP="003C2DC2">
      <w:pPr>
        <w:tabs>
          <w:tab w:val="left" w:pos="0"/>
        </w:tabs>
        <w:spacing w:line="360" w:lineRule="auto"/>
        <w:ind w:right="27"/>
        <w:jc w:val="center"/>
        <w:rPr>
          <w:b/>
          <w:bCs/>
        </w:rPr>
      </w:pPr>
      <w:r>
        <w:rPr>
          <w:b/>
          <w:bCs/>
        </w:rPr>
        <w:t>Fig. 1:</w:t>
      </w:r>
      <w:r w:rsidRPr="001C45F1">
        <w:rPr>
          <w:b/>
          <w:bCs/>
        </w:rPr>
        <w:t xml:space="preserve"> Drug concentration-time profile in plasma</w:t>
      </w:r>
    </w:p>
    <w:p w14:paraId="2E751DDD" w14:textId="77777777" w:rsidR="00C60397" w:rsidRPr="001C45F1" w:rsidRDefault="00C60397" w:rsidP="00BA32D2">
      <w:pPr>
        <w:tabs>
          <w:tab w:val="left" w:pos="0"/>
        </w:tabs>
        <w:spacing w:line="360" w:lineRule="auto"/>
        <w:ind w:right="27"/>
        <w:jc w:val="both"/>
      </w:pPr>
    </w:p>
    <w:p w14:paraId="5E076E9E" w14:textId="77777777" w:rsidR="00C60397" w:rsidRPr="001E32E4" w:rsidRDefault="00F073FB" w:rsidP="001E32E4">
      <w:pPr>
        <w:spacing w:line="360" w:lineRule="auto"/>
        <w:rPr>
          <w:b/>
          <w:bCs/>
        </w:rPr>
      </w:pPr>
      <w:r w:rsidRPr="001E32E4">
        <w:rPr>
          <w:b/>
          <w:bCs/>
        </w:rPr>
        <w:t xml:space="preserve">Table 1: </w:t>
      </w:r>
      <w:r w:rsidR="00C60397" w:rsidRPr="001E32E4">
        <w:rPr>
          <w:b/>
          <w:bCs/>
        </w:rPr>
        <w:t xml:space="preserve">Pro’s and </w:t>
      </w:r>
      <w:proofErr w:type="spellStart"/>
      <w:r w:rsidR="00C60397" w:rsidRPr="001E32E4">
        <w:rPr>
          <w:b/>
          <w:bCs/>
        </w:rPr>
        <w:t>Con”s</w:t>
      </w:r>
      <w:proofErr w:type="spellEnd"/>
      <w:r w:rsidR="00C60397" w:rsidRPr="001E32E4">
        <w:rPr>
          <w:b/>
          <w:bCs/>
        </w:rPr>
        <w:t xml:space="preserve"> of </w:t>
      </w:r>
      <w:r w:rsidR="007657E3" w:rsidRPr="001E32E4">
        <w:rPr>
          <w:b/>
          <w:bCs/>
        </w:rPr>
        <w:t>Controlled drug therapy</w:t>
      </w:r>
      <w:r w:rsidR="001C45F1" w:rsidRPr="001E32E4">
        <w:rPr>
          <w:b/>
          <w:bCs/>
        </w:rPr>
        <w:t>:</w:t>
      </w:r>
    </w:p>
    <w:tbl>
      <w:tblPr>
        <w:tblStyle w:val="TableGrid"/>
        <w:tblW w:w="0" w:type="auto"/>
        <w:tblLook w:val="04A0" w:firstRow="1" w:lastRow="0" w:firstColumn="1" w:lastColumn="0" w:noHBand="0" w:noVBand="1"/>
      </w:tblPr>
      <w:tblGrid>
        <w:gridCol w:w="1008"/>
        <w:gridCol w:w="3780"/>
        <w:gridCol w:w="4455"/>
      </w:tblGrid>
      <w:tr w:rsidR="00C60397" w:rsidRPr="001C45F1" w14:paraId="44FD6401" w14:textId="77777777" w:rsidTr="00C60397">
        <w:tc>
          <w:tcPr>
            <w:tcW w:w="9243" w:type="dxa"/>
            <w:gridSpan w:val="3"/>
            <w:tcBorders>
              <w:top w:val="nil"/>
              <w:left w:val="nil"/>
              <w:bottom w:val="nil"/>
              <w:right w:val="nil"/>
            </w:tcBorders>
          </w:tcPr>
          <w:p w14:paraId="5E2B7A3D" w14:textId="77777777" w:rsidR="00C60397" w:rsidRPr="001C45F1" w:rsidRDefault="00C60397" w:rsidP="00BA32D2">
            <w:pPr>
              <w:tabs>
                <w:tab w:val="left" w:pos="0"/>
              </w:tabs>
              <w:spacing w:line="360" w:lineRule="auto"/>
              <w:ind w:right="27"/>
              <w:jc w:val="both"/>
            </w:pPr>
          </w:p>
        </w:tc>
      </w:tr>
      <w:tr w:rsidR="00C60397" w:rsidRPr="001C45F1" w14:paraId="3838CDAF" w14:textId="77777777" w:rsidTr="00355D73">
        <w:tc>
          <w:tcPr>
            <w:tcW w:w="9243" w:type="dxa"/>
            <w:gridSpan w:val="3"/>
          </w:tcPr>
          <w:p w14:paraId="47F25F24" w14:textId="77777777" w:rsidR="00C60397" w:rsidRPr="001C45F1" w:rsidRDefault="00C60397" w:rsidP="00BA32D2">
            <w:pPr>
              <w:tabs>
                <w:tab w:val="left" w:pos="0"/>
              </w:tabs>
              <w:spacing w:line="360" w:lineRule="auto"/>
              <w:ind w:right="27"/>
              <w:jc w:val="both"/>
            </w:pPr>
            <w:r w:rsidRPr="001C45F1">
              <w:rPr>
                <w:b/>
                <w:bCs/>
              </w:rPr>
              <w:t>CONTROLLED DRUG THERAPY</w:t>
            </w:r>
          </w:p>
        </w:tc>
      </w:tr>
      <w:tr w:rsidR="00C60397" w:rsidRPr="001C45F1" w14:paraId="283A013B" w14:textId="77777777" w:rsidTr="007657E3">
        <w:tc>
          <w:tcPr>
            <w:tcW w:w="1008" w:type="dxa"/>
          </w:tcPr>
          <w:p w14:paraId="763771BC" w14:textId="77777777" w:rsidR="00C60397" w:rsidRPr="001C45F1" w:rsidRDefault="00C60397" w:rsidP="00BA32D2">
            <w:pPr>
              <w:tabs>
                <w:tab w:val="left" w:pos="0"/>
              </w:tabs>
              <w:spacing w:line="360" w:lineRule="auto"/>
              <w:ind w:right="27"/>
              <w:jc w:val="both"/>
              <w:rPr>
                <w:b/>
                <w:bCs/>
              </w:rPr>
            </w:pPr>
            <w:proofErr w:type="spellStart"/>
            <w:r w:rsidRPr="001C45F1">
              <w:rPr>
                <w:b/>
                <w:bCs/>
              </w:rPr>
              <w:t>S.No</w:t>
            </w:r>
            <w:proofErr w:type="spellEnd"/>
            <w:r w:rsidRPr="001C45F1">
              <w:rPr>
                <w:b/>
                <w:bCs/>
              </w:rPr>
              <w:t>.</w:t>
            </w:r>
          </w:p>
        </w:tc>
        <w:tc>
          <w:tcPr>
            <w:tcW w:w="3780" w:type="dxa"/>
          </w:tcPr>
          <w:p w14:paraId="48133E38" w14:textId="77777777" w:rsidR="00C60397" w:rsidRPr="001C45F1" w:rsidRDefault="00C60397" w:rsidP="00BA32D2">
            <w:pPr>
              <w:tabs>
                <w:tab w:val="left" w:pos="0"/>
              </w:tabs>
              <w:spacing w:line="360" w:lineRule="auto"/>
              <w:ind w:right="27"/>
              <w:jc w:val="both"/>
            </w:pPr>
            <w:r w:rsidRPr="001C45F1">
              <w:rPr>
                <w:b/>
                <w:bCs/>
              </w:rPr>
              <w:t>ADVANTAGES [13]</w:t>
            </w:r>
          </w:p>
        </w:tc>
        <w:tc>
          <w:tcPr>
            <w:tcW w:w="4455" w:type="dxa"/>
          </w:tcPr>
          <w:p w14:paraId="2546CD2D" w14:textId="77777777" w:rsidR="00C60397" w:rsidRPr="001C45F1" w:rsidRDefault="00C60397" w:rsidP="00BA32D2">
            <w:pPr>
              <w:tabs>
                <w:tab w:val="left" w:pos="0"/>
              </w:tabs>
              <w:spacing w:line="360" w:lineRule="auto"/>
              <w:ind w:right="27"/>
              <w:jc w:val="both"/>
            </w:pPr>
            <w:r w:rsidRPr="001C45F1">
              <w:rPr>
                <w:b/>
                <w:bCs/>
              </w:rPr>
              <w:t>DISADVANTAGES [13,14]</w:t>
            </w:r>
          </w:p>
        </w:tc>
      </w:tr>
      <w:tr w:rsidR="00C60397" w:rsidRPr="001C45F1" w14:paraId="0ED3754B" w14:textId="77777777" w:rsidTr="006E677C">
        <w:trPr>
          <w:trHeight w:val="350"/>
        </w:trPr>
        <w:tc>
          <w:tcPr>
            <w:tcW w:w="1008" w:type="dxa"/>
          </w:tcPr>
          <w:p w14:paraId="544DEBA8" w14:textId="77777777" w:rsidR="00C60397" w:rsidRPr="001C45F1" w:rsidRDefault="00C60397" w:rsidP="006F41E2">
            <w:pPr>
              <w:pStyle w:val="ListParagraph"/>
              <w:numPr>
                <w:ilvl w:val="0"/>
                <w:numId w:val="5"/>
              </w:numPr>
              <w:tabs>
                <w:tab w:val="left" w:pos="0"/>
              </w:tabs>
              <w:spacing w:line="360" w:lineRule="auto"/>
              <w:ind w:right="27"/>
              <w:jc w:val="both"/>
              <w:rPr>
                <w:rFonts w:cs="Times New Roman"/>
                <w:b/>
                <w:bCs/>
                <w:szCs w:val="24"/>
              </w:rPr>
            </w:pPr>
          </w:p>
        </w:tc>
        <w:tc>
          <w:tcPr>
            <w:tcW w:w="3780" w:type="dxa"/>
          </w:tcPr>
          <w:p w14:paraId="4C5660DA" w14:textId="77777777" w:rsidR="00C60397" w:rsidRPr="001C45F1" w:rsidRDefault="00FE53B3" w:rsidP="00BA32D2">
            <w:pPr>
              <w:tabs>
                <w:tab w:val="left" w:pos="0"/>
              </w:tabs>
              <w:spacing w:line="360" w:lineRule="auto"/>
              <w:ind w:right="27"/>
              <w:jc w:val="both"/>
            </w:pPr>
            <w:r w:rsidRPr="001C45F1">
              <w:t>This distribution technique improved patient compliance, especially with reference to long-term treatments for chronic illnesses.</w:t>
            </w:r>
          </w:p>
        </w:tc>
        <w:tc>
          <w:tcPr>
            <w:tcW w:w="4455" w:type="dxa"/>
          </w:tcPr>
          <w:p w14:paraId="28CE565A" w14:textId="77777777" w:rsidR="00C60397" w:rsidRPr="001C45F1" w:rsidRDefault="00FE53B3" w:rsidP="00BA32D2">
            <w:pPr>
              <w:tabs>
                <w:tab w:val="left" w:pos="0"/>
              </w:tabs>
              <w:spacing w:line="360" w:lineRule="auto"/>
              <w:ind w:right="27"/>
              <w:jc w:val="both"/>
            </w:pPr>
            <w:r w:rsidRPr="001C45F1">
              <w:t xml:space="preserve">A major drawback of CRDDS (Controlled discharge Drug Delivery Systems) is the incidence of "dumping," or the abrupt and large discharge of medication from a controlled release formulation. This is an extremely dangerous phenomenon while </w:t>
            </w:r>
            <w:proofErr w:type="spellStart"/>
            <w:r w:rsidRPr="001C45F1">
              <w:t>utilising</w:t>
            </w:r>
            <w:proofErr w:type="spellEnd"/>
            <w:r w:rsidRPr="001C45F1">
              <w:t xml:space="preserve"> heavy medicines.</w:t>
            </w:r>
          </w:p>
        </w:tc>
      </w:tr>
      <w:tr w:rsidR="00C60397" w:rsidRPr="001C45F1" w14:paraId="3D74E0AD" w14:textId="77777777" w:rsidTr="007657E3">
        <w:tc>
          <w:tcPr>
            <w:tcW w:w="1008" w:type="dxa"/>
          </w:tcPr>
          <w:p w14:paraId="6147735E" w14:textId="77777777" w:rsidR="00C60397" w:rsidRPr="001C45F1" w:rsidRDefault="00C60397" w:rsidP="006F41E2">
            <w:pPr>
              <w:pStyle w:val="ListParagraph"/>
              <w:numPr>
                <w:ilvl w:val="0"/>
                <w:numId w:val="5"/>
              </w:numPr>
              <w:tabs>
                <w:tab w:val="left" w:pos="0"/>
              </w:tabs>
              <w:spacing w:line="360" w:lineRule="auto"/>
              <w:ind w:right="27"/>
              <w:jc w:val="both"/>
              <w:rPr>
                <w:rFonts w:cs="Times New Roman"/>
                <w:b/>
                <w:bCs/>
                <w:szCs w:val="24"/>
              </w:rPr>
            </w:pPr>
          </w:p>
        </w:tc>
        <w:tc>
          <w:tcPr>
            <w:tcW w:w="3780" w:type="dxa"/>
          </w:tcPr>
          <w:p w14:paraId="0D21D50A" w14:textId="77777777" w:rsidR="00C60397" w:rsidRPr="001C45F1" w:rsidRDefault="00FE53B3" w:rsidP="00BA32D2">
            <w:pPr>
              <w:tabs>
                <w:tab w:val="left" w:pos="0"/>
              </w:tabs>
              <w:spacing w:line="360" w:lineRule="auto"/>
              <w:ind w:right="27"/>
              <w:jc w:val="both"/>
            </w:pPr>
            <w:r w:rsidRPr="001C45F1">
              <w:t>The medication's plasma concentration fluctuates while using conventional dosing forms. These modifications are influenced by the pharmacokinetics of the medication in the body, which includes processes including absorption, distribution, metabolism, and excretion. Controlled release devices are effective in removing this type of volatility in medication concentration in the bloodstream.</w:t>
            </w:r>
          </w:p>
        </w:tc>
        <w:tc>
          <w:tcPr>
            <w:tcW w:w="4455" w:type="dxa"/>
          </w:tcPr>
          <w:p w14:paraId="65F685B8" w14:textId="77777777" w:rsidR="00662442" w:rsidRPr="001C45F1" w:rsidRDefault="00662442" w:rsidP="00BA32D2">
            <w:pPr>
              <w:tabs>
                <w:tab w:val="left" w:pos="0"/>
              </w:tabs>
              <w:spacing w:line="360" w:lineRule="auto"/>
              <w:ind w:right="27"/>
              <w:jc w:val="both"/>
            </w:pPr>
            <w:r w:rsidRPr="001C45F1">
              <w:t>One significant limitation of Controlled Release Drug Delivery Systems (CRDDS) is the occurrence referred to as "dumping." This phenomenon involves the sudden and significant release of a large quantity of medication from a controlled release formulation. When dealing with potent pharmaceuticals, this situation can pose significant risks and dangers.</w:t>
            </w:r>
          </w:p>
        </w:tc>
      </w:tr>
      <w:tr w:rsidR="00C60397" w:rsidRPr="001C45F1" w14:paraId="51BD74E4" w14:textId="77777777" w:rsidTr="007657E3">
        <w:tc>
          <w:tcPr>
            <w:tcW w:w="1008" w:type="dxa"/>
          </w:tcPr>
          <w:p w14:paraId="47DC17DA" w14:textId="77777777" w:rsidR="00C60397" w:rsidRPr="001C45F1" w:rsidRDefault="00C60397" w:rsidP="006F41E2">
            <w:pPr>
              <w:pStyle w:val="ListParagraph"/>
              <w:numPr>
                <w:ilvl w:val="0"/>
                <w:numId w:val="5"/>
              </w:numPr>
              <w:tabs>
                <w:tab w:val="left" w:pos="0"/>
              </w:tabs>
              <w:spacing w:line="360" w:lineRule="auto"/>
              <w:ind w:right="27"/>
              <w:jc w:val="both"/>
              <w:rPr>
                <w:rFonts w:cs="Times New Roman"/>
                <w:b/>
                <w:bCs/>
                <w:szCs w:val="24"/>
              </w:rPr>
            </w:pPr>
          </w:p>
        </w:tc>
        <w:tc>
          <w:tcPr>
            <w:tcW w:w="3780" w:type="dxa"/>
          </w:tcPr>
          <w:p w14:paraId="618BD937" w14:textId="77777777" w:rsidR="00C60397" w:rsidRPr="001C45F1" w:rsidRDefault="00662442" w:rsidP="00BA32D2">
            <w:pPr>
              <w:tabs>
                <w:tab w:val="left" w:pos="0"/>
              </w:tabs>
              <w:spacing w:line="360" w:lineRule="auto"/>
              <w:ind w:right="27"/>
              <w:jc w:val="both"/>
            </w:pPr>
            <w:r w:rsidRPr="001C45F1">
              <w:t>F</w:t>
            </w:r>
            <w:r w:rsidR="009E57DB" w:rsidRPr="001C45F1">
              <w:t>requency reduction</w:t>
            </w:r>
            <w:r w:rsidRPr="001C45F1">
              <w:t xml:space="preserve"> in dosage and dosing.</w:t>
            </w:r>
          </w:p>
        </w:tc>
        <w:tc>
          <w:tcPr>
            <w:tcW w:w="4455" w:type="dxa"/>
          </w:tcPr>
          <w:p w14:paraId="4D18F6B6" w14:textId="77777777" w:rsidR="00C60397" w:rsidRPr="001C45F1" w:rsidRDefault="00662442" w:rsidP="00BA32D2">
            <w:pPr>
              <w:tabs>
                <w:tab w:val="left" w:pos="0"/>
              </w:tabs>
              <w:spacing w:line="360" w:lineRule="auto"/>
              <w:ind w:right="27"/>
              <w:jc w:val="both"/>
            </w:pPr>
            <w:r w:rsidRPr="001C45F1">
              <w:t>Poor correlations between in vivo and in vitro data make it challenging to establish the exact dosage and dosing intervals</w:t>
            </w:r>
            <w:r w:rsidRPr="001C45F1">
              <w:rPr>
                <w:color w:val="374151"/>
                <w:shd w:val="clear" w:color="auto" w:fill="F7F7F8"/>
              </w:rPr>
              <w:t>.</w:t>
            </w:r>
          </w:p>
        </w:tc>
      </w:tr>
      <w:tr w:rsidR="00C60397" w:rsidRPr="001C45F1" w14:paraId="4B79DD24" w14:textId="77777777" w:rsidTr="007657E3">
        <w:trPr>
          <w:trHeight w:val="1160"/>
        </w:trPr>
        <w:tc>
          <w:tcPr>
            <w:tcW w:w="1008" w:type="dxa"/>
          </w:tcPr>
          <w:p w14:paraId="6C3A2152" w14:textId="77777777" w:rsidR="00C60397" w:rsidRPr="001C45F1" w:rsidRDefault="00C60397" w:rsidP="006F41E2">
            <w:pPr>
              <w:pStyle w:val="ListParagraph"/>
              <w:numPr>
                <w:ilvl w:val="0"/>
                <w:numId w:val="5"/>
              </w:numPr>
              <w:tabs>
                <w:tab w:val="left" w:pos="0"/>
              </w:tabs>
              <w:spacing w:line="360" w:lineRule="auto"/>
              <w:ind w:right="27"/>
              <w:jc w:val="both"/>
              <w:rPr>
                <w:rFonts w:cs="Times New Roman"/>
                <w:b/>
                <w:bCs/>
                <w:szCs w:val="24"/>
              </w:rPr>
            </w:pPr>
          </w:p>
        </w:tc>
        <w:tc>
          <w:tcPr>
            <w:tcW w:w="3780" w:type="dxa"/>
          </w:tcPr>
          <w:p w14:paraId="0D1D4678" w14:textId="77777777" w:rsidR="00662442" w:rsidRPr="001C45F1" w:rsidRDefault="00662442" w:rsidP="00BA32D2">
            <w:pPr>
              <w:tabs>
                <w:tab w:val="left" w:pos="0"/>
              </w:tabs>
              <w:spacing w:line="360" w:lineRule="auto"/>
              <w:ind w:right="27"/>
              <w:jc w:val="both"/>
            </w:pPr>
            <w:r w:rsidRPr="001C45F1">
              <w:t>Ensuring the necessary drug concentration in the bloodstream eliminates the risk of medication therapy failure and enhances the effectiveness of the treatment.</w:t>
            </w:r>
          </w:p>
        </w:tc>
        <w:tc>
          <w:tcPr>
            <w:tcW w:w="4455" w:type="dxa"/>
          </w:tcPr>
          <w:p w14:paraId="372530DA" w14:textId="77777777" w:rsidR="00662442" w:rsidRPr="001C45F1" w:rsidRDefault="00662442" w:rsidP="00BA32D2">
            <w:pPr>
              <w:pStyle w:val="NormalWeb"/>
              <w:spacing w:before="0" w:beforeAutospacing="0" w:after="0" w:afterAutospacing="0" w:line="360" w:lineRule="auto"/>
              <w:jc w:val="both"/>
            </w:pPr>
            <w:r w:rsidRPr="001C45F1">
              <w:t>Patient-specific factors, such as fasting status, drug presence duration, and gastrointestinal emptying rate, impact the rate at which the drug is released.</w:t>
            </w:r>
          </w:p>
          <w:p w14:paraId="28CFEB12" w14:textId="77777777" w:rsidR="00C60397" w:rsidRPr="001C45F1" w:rsidRDefault="00C60397" w:rsidP="00BA32D2">
            <w:pPr>
              <w:tabs>
                <w:tab w:val="left" w:pos="0"/>
              </w:tabs>
              <w:spacing w:line="360" w:lineRule="auto"/>
              <w:ind w:right="27"/>
              <w:jc w:val="both"/>
            </w:pPr>
          </w:p>
        </w:tc>
      </w:tr>
    </w:tbl>
    <w:p w14:paraId="1D25927C" w14:textId="77777777" w:rsidR="004F04A3" w:rsidRPr="001C45F1" w:rsidRDefault="004F04A3" w:rsidP="00BA32D2">
      <w:pPr>
        <w:pStyle w:val="ListParagraph"/>
        <w:tabs>
          <w:tab w:val="left" w:pos="360"/>
        </w:tabs>
        <w:spacing w:line="360" w:lineRule="auto"/>
        <w:ind w:left="90" w:right="27"/>
        <w:jc w:val="both"/>
        <w:rPr>
          <w:rFonts w:cs="Times New Roman"/>
          <w:szCs w:val="24"/>
        </w:rPr>
      </w:pPr>
    </w:p>
    <w:p w14:paraId="457161CF" w14:textId="77777777" w:rsidR="00F34068" w:rsidRPr="00F073FB" w:rsidRDefault="00F34068" w:rsidP="00BA32D2">
      <w:pPr>
        <w:tabs>
          <w:tab w:val="left" w:pos="360"/>
        </w:tabs>
        <w:spacing w:line="360" w:lineRule="auto"/>
        <w:ind w:right="27"/>
        <w:jc w:val="both"/>
      </w:pPr>
    </w:p>
    <w:p w14:paraId="04EC60F5" w14:textId="77777777" w:rsidR="008D2005" w:rsidRDefault="008D2005" w:rsidP="001E32E4">
      <w:pPr>
        <w:spacing w:line="360" w:lineRule="auto"/>
        <w:jc w:val="both"/>
        <w:rPr>
          <w:b/>
          <w:bCs/>
        </w:rPr>
      </w:pPr>
    </w:p>
    <w:p w14:paraId="51ED065D" w14:textId="77777777" w:rsidR="008D2005" w:rsidRDefault="008D2005" w:rsidP="001E32E4">
      <w:pPr>
        <w:spacing w:line="360" w:lineRule="auto"/>
        <w:jc w:val="both"/>
        <w:rPr>
          <w:b/>
          <w:bCs/>
        </w:rPr>
      </w:pPr>
    </w:p>
    <w:p w14:paraId="29C215F9" w14:textId="7B504827" w:rsidR="00F34068" w:rsidRPr="001E32E4" w:rsidRDefault="00F34068" w:rsidP="001E32E4">
      <w:pPr>
        <w:spacing w:line="360" w:lineRule="auto"/>
        <w:jc w:val="both"/>
        <w:rPr>
          <w:b/>
          <w:bCs/>
        </w:rPr>
      </w:pPr>
      <w:r w:rsidRPr="001E32E4">
        <w:rPr>
          <w:b/>
          <w:bCs/>
        </w:rPr>
        <w:t>1.2 Factors Influencing the Design and Performance of Controlled Release Products</w:t>
      </w:r>
    </w:p>
    <w:p w14:paraId="15D1A7C8" w14:textId="77777777" w:rsidR="00F073FB" w:rsidRDefault="00F073FB" w:rsidP="00BA32D2">
      <w:pPr>
        <w:pStyle w:val="ListParagraph"/>
        <w:tabs>
          <w:tab w:val="left" w:pos="360"/>
        </w:tabs>
        <w:spacing w:line="360" w:lineRule="auto"/>
        <w:ind w:left="90" w:right="27"/>
        <w:jc w:val="both"/>
        <w:rPr>
          <w:rFonts w:cs="Times New Roman"/>
          <w:b/>
          <w:bCs/>
          <w:szCs w:val="24"/>
        </w:rPr>
      </w:pPr>
    </w:p>
    <w:p w14:paraId="271E7195" w14:textId="22855FC5" w:rsidR="00F34068" w:rsidRPr="009A00E3" w:rsidRDefault="00F34068" w:rsidP="006F41E2">
      <w:pPr>
        <w:pStyle w:val="NoSpacing"/>
        <w:numPr>
          <w:ilvl w:val="0"/>
          <w:numId w:val="30"/>
        </w:numPr>
        <w:spacing w:line="360" w:lineRule="auto"/>
        <w:jc w:val="both"/>
        <w:rPr>
          <w:b/>
          <w:bCs/>
        </w:rPr>
      </w:pPr>
      <w:r w:rsidRPr="009A00E3">
        <w:rPr>
          <w:b/>
          <w:bCs/>
        </w:rPr>
        <w:t>Physical Characteristics:</w:t>
      </w:r>
    </w:p>
    <w:p w14:paraId="55F8375F" w14:textId="123E16CC" w:rsidR="00F34068" w:rsidRDefault="00F34068" w:rsidP="009615DD">
      <w:pPr>
        <w:pStyle w:val="NoSpacing"/>
        <w:numPr>
          <w:ilvl w:val="0"/>
          <w:numId w:val="31"/>
        </w:numPr>
        <w:spacing w:line="360" w:lineRule="auto"/>
        <w:ind w:left="540"/>
        <w:jc w:val="both"/>
      </w:pPr>
      <w:r w:rsidRPr="009A00E3">
        <w:rPr>
          <w:b/>
          <w:bCs/>
        </w:rPr>
        <w:t>Aqueous Solubility:</w:t>
      </w:r>
      <w:r w:rsidRPr="001C45F1">
        <w:t xml:space="preserve"> The solubility of many active pharmaceutical ingredients (APIs) in water is affected by their weakly acidic or basic properties. Developing controlled release </w:t>
      </w:r>
      <w:r w:rsidRPr="001C45F1">
        <w:lastRenderedPageBreak/>
        <w:t>medications for poorly water-soluble drugs can be quite challenging. Highly water-soluble drugs are well-suited for controlled release drug delivery systems (CRDDS) as they often show an initial burst release followed by a rapid increase in plasma drug concentration. Formulating CRDDS for drugs with pH-dependent solubility, particularly those falling under BCS classes III and IV, can be problematic [15].</w:t>
      </w:r>
    </w:p>
    <w:p w14:paraId="2E7113FA" w14:textId="77777777" w:rsidR="00F073FB" w:rsidRPr="001C45F1" w:rsidRDefault="00F073FB" w:rsidP="009615DD">
      <w:pPr>
        <w:spacing w:line="360" w:lineRule="auto"/>
        <w:ind w:left="540"/>
        <w:jc w:val="both"/>
      </w:pPr>
    </w:p>
    <w:p w14:paraId="431816D7" w14:textId="2461106E" w:rsidR="00F34068" w:rsidRPr="00D142B2" w:rsidRDefault="00F34068" w:rsidP="009615DD">
      <w:pPr>
        <w:pStyle w:val="NoSpacing"/>
        <w:numPr>
          <w:ilvl w:val="0"/>
          <w:numId w:val="31"/>
        </w:numPr>
        <w:spacing w:line="360" w:lineRule="auto"/>
        <w:ind w:left="540"/>
        <w:jc w:val="both"/>
        <w:rPr>
          <w:rFonts w:cs="Times New Roman"/>
          <w:b/>
          <w:bCs/>
          <w:szCs w:val="24"/>
        </w:rPr>
      </w:pPr>
      <w:r w:rsidRPr="00D142B2">
        <w:rPr>
          <w:b/>
          <w:bCs/>
        </w:rPr>
        <w:t xml:space="preserve">Partition Coefficient (P-value): </w:t>
      </w:r>
      <w:r w:rsidRPr="001E32E4">
        <w:t>The P-value indicates how a drug distributes between oil and aqueous phases, which is critical for assessing passive diffusion through biological membranes. Drugs that readily dissolve in all phases are preferred for controlled release, as opposed to those with extremely high or low P-values [16].</w:t>
      </w:r>
    </w:p>
    <w:p w14:paraId="0E3118B7" w14:textId="77777777" w:rsidR="00F073FB" w:rsidRPr="001C45F1" w:rsidRDefault="00F073FB" w:rsidP="009615DD">
      <w:pPr>
        <w:spacing w:line="360" w:lineRule="auto"/>
        <w:ind w:left="540"/>
        <w:jc w:val="both"/>
      </w:pPr>
    </w:p>
    <w:p w14:paraId="0C8DD975" w14:textId="7ADBC141" w:rsidR="00F34068" w:rsidRPr="00D142B2" w:rsidRDefault="00F34068" w:rsidP="009615DD">
      <w:pPr>
        <w:pStyle w:val="NoSpacing"/>
        <w:numPr>
          <w:ilvl w:val="0"/>
          <w:numId w:val="31"/>
        </w:numPr>
        <w:spacing w:line="360" w:lineRule="auto"/>
        <w:ind w:left="540"/>
        <w:jc w:val="both"/>
        <w:rPr>
          <w:b/>
          <w:bCs/>
        </w:rPr>
      </w:pPr>
      <w:r w:rsidRPr="00D142B2">
        <w:rPr>
          <w:b/>
          <w:bCs/>
        </w:rPr>
        <w:t xml:space="preserve">Drug </w:t>
      </w:r>
      <w:proofErr w:type="spellStart"/>
      <w:r w:rsidRPr="00D142B2">
        <w:rPr>
          <w:b/>
          <w:bCs/>
        </w:rPr>
        <w:t>pKa</w:t>
      </w:r>
      <w:proofErr w:type="spellEnd"/>
      <w:r w:rsidRPr="00D142B2">
        <w:rPr>
          <w:b/>
          <w:bCs/>
        </w:rPr>
        <w:t xml:space="preserve">: </w:t>
      </w:r>
      <w:r w:rsidRPr="001C45F1">
        <w:t xml:space="preserve">The ionization of a drug in the digestive system is significantly influenced by its </w:t>
      </w:r>
      <w:proofErr w:type="spellStart"/>
      <w:r w:rsidRPr="001C45F1">
        <w:t>pKa</w:t>
      </w:r>
      <w:proofErr w:type="spellEnd"/>
      <w:r w:rsidRPr="001C45F1">
        <w:t xml:space="preserve"> at physiological pH levels. Drugs with high ionization levels are generally less ideal for CRDDS, as non-ionized drugs are absorbed more rapidly through biological membranes. The typical </w:t>
      </w:r>
      <w:proofErr w:type="spellStart"/>
      <w:r w:rsidRPr="001C45F1">
        <w:t>pKa</w:t>
      </w:r>
      <w:proofErr w:type="spellEnd"/>
      <w:r w:rsidRPr="001C45F1">
        <w:t xml:space="preserve"> range for pH-dependent ionization is between 3.0 and 7.5 for acidic drugs and between 7 and 11 for basic drugs [17].</w:t>
      </w:r>
    </w:p>
    <w:p w14:paraId="38DC2117" w14:textId="77777777" w:rsidR="00F073FB" w:rsidRPr="001C45F1" w:rsidRDefault="00F073FB" w:rsidP="009615DD">
      <w:pPr>
        <w:spacing w:line="360" w:lineRule="auto"/>
        <w:ind w:left="540"/>
        <w:jc w:val="both"/>
      </w:pPr>
    </w:p>
    <w:p w14:paraId="6FEE430C" w14:textId="1E608BD6" w:rsidR="00F34068" w:rsidRPr="00D142B2" w:rsidRDefault="00F34068" w:rsidP="009615DD">
      <w:pPr>
        <w:pStyle w:val="NoSpacing"/>
        <w:numPr>
          <w:ilvl w:val="0"/>
          <w:numId w:val="31"/>
        </w:numPr>
        <w:spacing w:line="360" w:lineRule="auto"/>
        <w:ind w:left="540"/>
        <w:jc w:val="both"/>
        <w:rPr>
          <w:b/>
          <w:bCs/>
        </w:rPr>
      </w:pPr>
      <w:r w:rsidRPr="00D142B2">
        <w:rPr>
          <w:b/>
          <w:bCs/>
        </w:rPr>
        <w:t xml:space="preserve">Drug Stability: </w:t>
      </w:r>
      <w:r w:rsidRPr="001C45F1">
        <w:t>Controlled release drugs must remain stable in both acidic and basic conditions, resist enzymatic degradation, and remain unaffected by stomach secretions. Drugs that degrade in the stomach and small intestine are not suitable for controlled release formulations, as they could reduce drug bioavailability [17].</w:t>
      </w:r>
    </w:p>
    <w:p w14:paraId="228F1F71" w14:textId="77777777" w:rsidR="00F073FB" w:rsidRPr="001C45F1" w:rsidRDefault="00F073FB" w:rsidP="009615DD">
      <w:pPr>
        <w:spacing w:line="360" w:lineRule="auto"/>
        <w:ind w:left="540"/>
        <w:jc w:val="both"/>
      </w:pPr>
    </w:p>
    <w:p w14:paraId="67B60418" w14:textId="3C9BDD82" w:rsidR="00F34068" w:rsidRPr="00D142B2" w:rsidRDefault="00F34068" w:rsidP="009615DD">
      <w:pPr>
        <w:pStyle w:val="NoSpacing"/>
        <w:numPr>
          <w:ilvl w:val="0"/>
          <w:numId w:val="31"/>
        </w:numPr>
        <w:spacing w:line="360" w:lineRule="auto"/>
        <w:ind w:left="540"/>
        <w:jc w:val="both"/>
        <w:rPr>
          <w:b/>
          <w:bCs/>
        </w:rPr>
      </w:pPr>
      <w:r w:rsidRPr="00D142B2">
        <w:rPr>
          <w:b/>
          <w:bCs/>
        </w:rPr>
        <w:t xml:space="preserve">Molecular Size and Weight: </w:t>
      </w:r>
      <w:r w:rsidRPr="001C45F1">
        <w:t>The size and weight of molecules significantly affect their ability to pass through biological membranes. Molecules larger than 400 Daltons (Da) face greater challenges in diffusion [18].</w:t>
      </w:r>
    </w:p>
    <w:p w14:paraId="4CC808F3" w14:textId="77777777" w:rsidR="00F073FB" w:rsidRPr="001C45F1" w:rsidRDefault="00F073FB" w:rsidP="009615DD">
      <w:pPr>
        <w:spacing w:line="360" w:lineRule="auto"/>
        <w:ind w:left="540"/>
        <w:jc w:val="both"/>
      </w:pPr>
    </w:p>
    <w:p w14:paraId="310C3243" w14:textId="076BB74A" w:rsidR="00F34068" w:rsidRPr="00D142B2" w:rsidRDefault="00F34068" w:rsidP="009615DD">
      <w:pPr>
        <w:pStyle w:val="NoSpacing"/>
        <w:numPr>
          <w:ilvl w:val="0"/>
          <w:numId w:val="31"/>
        </w:numPr>
        <w:spacing w:line="360" w:lineRule="auto"/>
        <w:ind w:left="540"/>
        <w:jc w:val="both"/>
        <w:rPr>
          <w:b/>
          <w:bCs/>
        </w:rPr>
      </w:pPr>
      <w:r w:rsidRPr="00D142B2">
        <w:rPr>
          <w:b/>
          <w:bCs/>
        </w:rPr>
        <w:t>Protein Binding:</w:t>
      </w:r>
      <w:r w:rsidRPr="001C45F1">
        <w:t xml:space="preserve"> Interactions between drugs and proteins can act as a reservoir for the drug in the bloodstream, extending its biological half-life. Drugs with high plasma protein binding are generally less suitable for CRDDS, as extended drug release is not necessary [19].</w:t>
      </w:r>
    </w:p>
    <w:p w14:paraId="3BF101F7" w14:textId="77777777" w:rsidR="00F073FB" w:rsidRPr="001C45F1" w:rsidRDefault="00F073FB" w:rsidP="009A00E3">
      <w:pPr>
        <w:pStyle w:val="NoSpacing"/>
        <w:spacing w:line="360" w:lineRule="auto"/>
        <w:jc w:val="both"/>
      </w:pPr>
    </w:p>
    <w:p w14:paraId="27E54177" w14:textId="1078DF69" w:rsidR="00F34068" w:rsidRPr="001B1730" w:rsidRDefault="00F34068" w:rsidP="006F41E2">
      <w:pPr>
        <w:pStyle w:val="NoSpacing"/>
        <w:numPr>
          <w:ilvl w:val="0"/>
          <w:numId w:val="30"/>
        </w:numPr>
        <w:spacing w:line="360" w:lineRule="auto"/>
        <w:jc w:val="both"/>
        <w:rPr>
          <w:b/>
          <w:bCs/>
        </w:rPr>
      </w:pPr>
      <w:r w:rsidRPr="001B1730">
        <w:rPr>
          <w:b/>
          <w:bCs/>
        </w:rPr>
        <w:t>Biological Factors:</w:t>
      </w:r>
    </w:p>
    <w:p w14:paraId="4AF6DC0C" w14:textId="77777777" w:rsidR="00D142B2" w:rsidRPr="00D142B2" w:rsidRDefault="00D142B2" w:rsidP="009615DD">
      <w:pPr>
        <w:pStyle w:val="NoSpacing"/>
        <w:numPr>
          <w:ilvl w:val="0"/>
          <w:numId w:val="32"/>
        </w:numPr>
        <w:spacing w:line="360" w:lineRule="auto"/>
        <w:ind w:left="540"/>
        <w:jc w:val="both"/>
      </w:pPr>
      <w:r w:rsidRPr="00D142B2">
        <w:rPr>
          <w:b/>
          <w:bCs/>
        </w:rPr>
        <w:t>Absorption:</w:t>
      </w:r>
      <w:r w:rsidRPr="00D142B2">
        <w:t xml:space="preserve"> Ensuring a consistent rate and extent of drug absorption is vital in the development of CRDDS. The challenge lies in controlling drug release from the dosage form to prevent sudden, excessive release (known as "dose dumping"). Several factors, including aqueous solubility, lipophilicity, and susceptibility to acid hydrolysis, influence drug absorption [20].</w:t>
      </w:r>
    </w:p>
    <w:p w14:paraId="7B64877B" w14:textId="77777777" w:rsidR="00D142B2" w:rsidRPr="00D142B2" w:rsidRDefault="00D142B2" w:rsidP="009615DD">
      <w:pPr>
        <w:spacing w:line="360" w:lineRule="auto"/>
        <w:ind w:left="540"/>
        <w:jc w:val="both"/>
      </w:pPr>
    </w:p>
    <w:p w14:paraId="5AAE72B1" w14:textId="77777777" w:rsidR="00D142B2" w:rsidRPr="00D142B2" w:rsidRDefault="00D142B2" w:rsidP="009615DD">
      <w:pPr>
        <w:pStyle w:val="NoSpacing"/>
        <w:numPr>
          <w:ilvl w:val="0"/>
          <w:numId w:val="32"/>
        </w:numPr>
        <w:spacing w:line="360" w:lineRule="auto"/>
        <w:ind w:left="540"/>
        <w:jc w:val="both"/>
        <w:rPr>
          <w:b/>
          <w:bCs/>
        </w:rPr>
      </w:pPr>
      <w:r w:rsidRPr="00D142B2">
        <w:rPr>
          <w:b/>
          <w:bCs/>
        </w:rPr>
        <w:t xml:space="preserve">Biological Half-life (t1/2): </w:t>
      </w:r>
      <w:r w:rsidRPr="00D142B2">
        <w:t>Drugs with a short half-life require frequent dosing and are suitable for controlled release. In contrast, drugs with longer half-lives allow for less frequent dosing. Ideally, candidates for CRDDS have half-lives around 2-3 hours, while those exceeding 7-8 hours are less suitable [20,21].</w:t>
      </w:r>
    </w:p>
    <w:p w14:paraId="7172D7A0" w14:textId="77777777" w:rsidR="00D142B2" w:rsidRPr="00D142B2" w:rsidRDefault="00D142B2" w:rsidP="009615DD">
      <w:pPr>
        <w:spacing w:line="360" w:lineRule="auto"/>
        <w:ind w:left="540"/>
        <w:jc w:val="both"/>
      </w:pPr>
    </w:p>
    <w:p w14:paraId="5DC70178" w14:textId="77777777" w:rsidR="00D142B2" w:rsidRPr="00D142B2" w:rsidRDefault="00D142B2" w:rsidP="009615DD">
      <w:pPr>
        <w:pStyle w:val="NoSpacing"/>
        <w:numPr>
          <w:ilvl w:val="0"/>
          <w:numId w:val="32"/>
        </w:numPr>
        <w:spacing w:line="360" w:lineRule="auto"/>
        <w:ind w:left="540"/>
        <w:jc w:val="both"/>
        <w:rPr>
          <w:b/>
          <w:bCs/>
        </w:rPr>
      </w:pPr>
      <w:r w:rsidRPr="00D142B2">
        <w:rPr>
          <w:b/>
          <w:bCs/>
        </w:rPr>
        <w:t>Dosage Amount:</w:t>
      </w:r>
      <w:r w:rsidRPr="00D142B2">
        <w:t xml:space="preserve"> CRDDS typically contain larger doses compared to conventional forms to reduce the need for frequent dosing. The conventional dose serves as a reference for determining the appropriate dosage in CRDDS, aligning with established criteria [22].</w:t>
      </w:r>
    </w:p>
    <w:p w14:paraId="36904B9C" w14:textId="77777777" w:rsidR="00D142B2" w:rsidRPr="00D142B2" w:rsidRDefault="00D142B2" w:rsidP="009615DD">
      <w:pPr>
        <w:spacing w:line="360" w:lineRule="auto"/>
        <w:ind w:left="540"/>
        <w:jc w:val="both"/>
      </w:pPr>
    </w:p>
    <w:p w14:paraId="58B1728B" w14:textId="77777777" w:rsidR="00D142B2" w:rsidRPr="00D142B2" w:rsidRDefault="00D142B2" w:rsidP="009615DD">
      <w:pPr>
        <w:pStyle w:val="NoSpacing"/>
        <w:numPr>
          <w:ilvl w:val="0"/>
          <w:numId w:val="32"/>
        </w:numPr>
        <w:spacing w:line="360" w:lineRule="auto"/>
        <w:ind w:left="540"/>
        <w:jc w:val="both"/>
        <w:rPr>
          <w:b/>
          <w:bCs/>
        </w:rPr>
      </w:pPr>
      <w:r w:rsidRPr="00D142B2">
        <w:rPr>
          <w:b/>
          <w:bCs/>
        </w:rPr>
        <w:t xml:space="preserve">Therapeutic Range: </w:t>
      </w:r>
      <w:r w:rsidRPr="00D142B2">
        <w:t>Drugs with a narrow therapeutic range are less suitable for CRDDS, as a failure to control drug release could result in dose dumping and potential toxicity concerns [23].</w:t>
      </w:r>
    </w:p>
    <w:p w14:paraId="2A84144A" w14:textId="77777777" w:rsidR="00D142B2" w:rsidRPr="00D142B2" w:rsidRDefault="00D142B2" w:rsidP="009615DD">
      <w:pPr>
        <w:pStyle w:val="NoSpacing"/>
        <w:spacing w:line="360" w:lineRule="auto"/>
        <w:ind w:left="540"/>
        <w:jc w:val="both"/>
      </w:pPr>
    </w:p>
    <w:p w14:paraId="280B33E6" w14:textId="77777777" w:rsidR="00D142B2" w:rsidRPr="00D142B2" w:rsidRDefault="00D142B2" w:rsidP="009615DD">
      <w:pPr>
        <w:pStyle w:val="NoSpacing"/>
        <w:numPr>
          <w:ilvl w:val="0"/>
          <w:numId w:val="32"/>
        </w:numPr>
        <w:spacing w:line="360" w:lineRule="auto"/>
        <w:ind w:left="540"/>
        <w:jc w:val="both"/>
        <w:rPr>
          <w:b/>
          <w:bCs/>
        </w:rPr>
      </w:pPr>
      <w:r w:rsidRPr="00D142B2">
        <w:rPr>
          <w:b/>
          <w:bCs/>
        </w:rPr>
        <w:t>Absorption Profile:</w:t>
      </w:r>
      <w:r w:rsidRPr="00D142B2">
        <w:t xml:space="preserve"> Drugs that selectively absorb from a specific segment of the gastrointestinal tract (GIT) are not well-suited for CRDDS, whereas those uniformly absorbed throughout the GIT are excellent candidates for controlled release formulations [24]. Shown in fig. 2</w:t>
      </w:r>
    </w:p>
    <w:p w14:paraId="50D2D04D" w14:textId="77777777" w:rsidR="00D142B2" w:rsidRPr="00D142B2" w:rsidRDefault="00D142B2" w:rsidP="009615DD">
      <w:pPr>
        <w:pStyle w:val="NoSpacing"/>
        <w:spacing w:line="360" w:lineRule="auto"/>
        <w:ind w:left="540"/>
        <w:jc w:val="both"/>
      </w:pPr>
    </w:p>
    <w:p w14:paraId="428DFA55" w14:textId="77777777" w:rsidR="00D142B2" w:rsidRPr="00D142B2" w:rsidRDefault="00D142B2" w:rsidP="009615DD">
      <w:pPr>
        <w:pStyle w:val="NoSpacing"/>
        <w:numPr>
          <w:ilvl w:val="0"/>
          <w:numId w:val="32"/>
        </w:numPr>
        <w:spacing w:line="360" w:lineRule="auto"/>
        <w:ind w:left="540"/>
        <w:jc w:val="both"/>
        <w:rPr>
          <w:b/>
          <w:bCs/>
        </w:rPr>
      </w:pPr>
      <w:r w:rsidRPr="00D142B2">
        <w:rPr>
          <w:b/>
          <w:bCs/>
        </w:rPr>
        <w:t xml:space="preserve">Patient Physiology: </w:t>
      </w:r>
      <w:r w:rsidRPr="00D142B2">
        <w:t>The physiological state of the patient, which includes factors like gastric emptying speed, length of residency, and gastrointestinal (GI) disorders, might affect how quickly the drug is released from the dose form either directly or indirectly [25].</w:t>
      </w:r>
    </w:p>
    <w:p w14:paraId="0A65B25A" w14:textId="77777777" w:rsidR="007D383A" w:rsidRPr="007D383A" w:rsidRDefault="007D383A" w:rsidP="000435E0">
      <w:pPr>
        <w:spacing w:line="360" w:lineRule="auto"/>
        <w:jc w:val="both"/>
      </w:pPr>
    </w:p>
    <w:p w14:paraId="7A77D23A" w14:textId="77777777" w:rsidR="007D383A" w:rsidRDefault="007D383A" w:rsidP="000435E0">
      <w:pPr>
        <w:spacing w:line="360" w:lineRule="auto"/>
        <w:jc w:val="both"/>
      </w:pPr>
    </w:p>
    <w:p w14:paraId="7BECB04C" w14:textId="77777777" w:rsidR="009615DD" w:rsidRDefault="009615DD" w:rsidP="000435E0">
      <w:pPr>
        <w:spacing w:line="360" w:lineRule="auto"/>
        <w:jc w:val="both"/>
      </w:pPr>
    </w:p>
    <w:p w14:paraId="69B74461" w14:textId="77777777" w:rsidR="009615DD" w:rsidRPr="007D383A" w:rsidRDefault="009615DD" w:rsidP="000435E0">
      <w:pPr>
        <w:spacing w:line="360" w:lineRule="auto"/>
        <w:jc w:val="both"/>
      </w:pPr>
    </w:p>
    <w:p w14:paraId="744913CC" w14:textId="77777777" w:rsidR="00FF655C" w:rsidRDefault="00FF655C" w:rsidP="000435E0">
      <w:pPr>
        <w:spacing w:line="360" w:lineRule="auto"/>
        <w:jc w:val="both"/>
        <w:rPr>
          <w:b/>
          <w:bCs/>
        </w:rPr>
      </w:pPr>
    </w:p>
    <w:p w14:paraId="5DA11396" w14:textId="77777777" w:rsidR="00FF655C" w:rsidRDefault="00FF655C" w:rsidP="000435E0">
      <w:pPr>
        <w:spacing w:line="360" w:lineRule="auto"/>
        <w:jc w:val="both"/>
        <w:rPr>
          <w:b/>
          <w:bCs/>
        </w:rPr>
      </w:pPr>
    </w:p>
    <w:p w14:paraId="4DB2E87B" w14:textId="26210B1C" w:rsidR="00F34068" w:rsidRPr="00DE06F1" w:rsidRDefault="000F0D50" w:rsidP="00DE06F1">
      <w:pPr>
        <w:tabs>
          <w:tab w:val="left" w:pos="360"/>
        </w:tabs>
        <w:spacing w:line="360" w:lineRule="auto"/>
        <w:ind w:right="27"/>
        <w:jc w:val="both"/>
      </w:pPr>
      <w:r>
        <w:rPr>
          <w:noProof/>
        </w:rPr>
        <w:lastRenderedPageBreak/>
        <w:drawing>
          <wp:inline distT="0" distB="0" distL="0" distR="0" wp14:anchorId="69371FD2" wp14:editId="0D8F70E4">
            <wp:extent cx="5732145" cy="4813935"/>
            <wp:effectExtent l="0" t="0" r="1905" b="5715"/>
            <wp:docPr id="744849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4988" name="Picture 74484988"/>
                    <pic:cNvPicPr/>
                  </pic:nvPicPr>
                  <pic:blipFill>
                    <a:blip r:embed="rId10">
                      <a:extLst>
                        <a:ext uri="{28A0092B-C50C-407E-A947-70E740481C1C}">
                          <a14:useLocalDpi xmlns:a14="http://schemas.microsoft.com/office/drawing/2010/main" val="0"/>
                        </a:ext>
                      </a:extLst>
                    </a:blip>
                    <a:stretch>
                      <a:fillRect/>
                    </a:stretch>
                  </pic:blipFill>
                  <pic:spPr>
                    <a:xfrm>
                      <a:off x="0" y="0"/>
                      <a:ext cx="5732145" cy="4813935"/>
                    </a:xfrm>
                    <a:prstGeom prst="rect">
                      <a:avLst/>
                    </a:prstGeom>
                  </pic:spPr>
                </pic:pic>
              </a:graphicData>
            </a:graphic>
          </wp:inline>
        </w:drawing>
      </w:r>
    </w:p>
    <w:p w14:paraId="4F99CDAF" w14:textId="7C0E7A0D" w:rsidR="00A26868" w:rsidRPr="000F0D50" w:rsidRDefault="001E32E4" w:rsidP="005566E5">
      <w:pPr>
        <w:tabs>
          <w:tab w:val="left" w:pos="0"/>
        </w:tabs>
        <w:spacing w:line="360" w:lineRule="auto"/>
        <w:ind w:right="27"/>
        <w:jc w:val="center"/>
      </w:pPr>
      <w:r w:rsidRPr="00D142B2">
        <w:rPr>
          <w:b/>
          <w:bCs/>
        </w:rPr>
        <w:t>Fig.2:  Profile window of Absorption</w:t>
      </w:r>
    </w:p>
    <w:p w14:paraId="43A8F6C6" w14:textId="25080018" w:rsidR="00F34068" w:rsidRPr="001C45F1" w:rsidRDefault="00F34068" w:rsidP="00D142B2">
      <w:pPr>
        <w:spacing w:line="360" w:lineRule="auto"/>
        <w:jc w:val="both"/>
      </w:pPr>
      <w:bookmarkStart w:id="0" w:name="_Hlk149304333"/>
      <w:r w:rsidRPr="001C45F1">
        <w:t xml:space="preserve"> </w:t>
      </w:r>
    </w:p>
    <w:p w14:paraId="440FF5AD" w14:textId="77777777" w:rsidR="00F34068" w:rsidRPr="001C45F1" w:rsidRDefault="00F34068" w:rsidP="00BA32D2">
      <w:pPr>
        <w:tabs>
          <w:tab w:val="left" w:pos="0"/>
        </w:tabs>
        <w:spacing w:line="360" w:lineRule="auto"/>
        <w:ind w:right="27"/>
        <w:jc w:val="both"/>
        <w:rPr>
          <w:b/>
          <w:bCs/>
        </w:rPr>
      </w:pPr>
    </w:p>
    <w:p w14:paraId="3350CF55" w14:textId="77777777" w:rsidR="00A26868" w:rsidRPr="001C45F1" w:rsidRDefault="00A26868" w:rsidP="00BA32D2">
      <w:pPr>
        <w:tabs>
          <w:tab w:val="left" w:pos="0"/>
        </w:tabs>
        <w:spacing w:line="360" w:lineRule="auto"/>
        <w:ind w:right="27"/>
        <w:jc w:val="both"/>
        <w:rPr>
          <w:b/>
          <w:bCs/>
        </w:rPr>
      </w:pPr>
    </w:p>
    <w:p w14:paraId="3E2EAF6B" w14:textId="77777777" w:rsidR="00A26868" w:rsidRPr="001C45F1" w:rsidRDefault="00A26868" w:rsidP="00BA32D2">
      <w:pPr>
        <w:tabs>
          <w:tab w:val="left" w:pos="0"/>
        </w:tabs>
        <w:spacing w:line="360" w:lineRule="auto"/>
        <w:ind w:right="27"/>
        <w:jc w:val="both"/>
        <w:rPr>
          <w:b/>
          <w:bCs/>
        </w:rPr>
      </w:pPr>
      <w:r w:rsidRPr="001C45F1">
        <w:rPr>
          <w:b/>
          <w:bCs/>
        </w:rPr>
        <w:t>1.3 The selection of the following drugs was made with consideration of pharmacokinetic factors.</w:t>
      </w:r>
    </w:p>
    <w:p w14:paraId="200C76E9" w14:textId="77777777" w:rsidR="00A26868" w:rsidRPr="001C45F1" w:rsidRDefault="00A26868" w:rsidP="00BA32D2">
      <w:pPr>
        <w:tabs>
          <w:tab w:val="left" w:pos="0"/>
        </w:tabs>
        <w:spacing w:line="360" w:lineRule="auto"/>
        <w:ind w:right="27"/>
        <w:jc w:val="both"/>
        <w:rPr>
          <w:b/>
          <w:bCs/>
        </w:rPr>
      </w:pPr>
    </w:p>
    <w:p w14:paraId="193A96B9" w14:textId="77777777" w:rsidR="00A26868" w:rsidRPr="001C45F1" w:rsidRDefault="00A26868" w:rsidP="00BA32D2">
      <w:pPr>
        <w:tabs>
          <w:tab w:val="left" w:pos="0"/>
        </w:tabs>
        <w:spacing w:line="360" w:lineRule="auto"/>
        <w:ind w:right="27"/>
        <w:jc w:val="both"/>
        <w:rPr>
          <w:b/>
          <w:bCs/>
        </w:rPr>
      </w:pPr>
      <w:r w:rsidRPr="001C45F1">
        <w:rPr>
          <w:b/>
          <w:bCs/>
        </w:rPr>
        <w:t>Table 2: Pharmacokinetic Factors Affecting Drug Selection.</w:t>
      </w:r>
    </w:p>
    <w:p w14:paraId="77B4F505" w14:textId="77777777" w:rsidR="00A26868" w:rsidRPr="001C45F1" w:rsidRDefault="00A26868" w:rsidP="00BA32D2">
      <w:pPr>
        <w:tabs>
          <w:tab w:val="left" w:pos="0"/>
        </w:tabs>
        <w:spacing w:line="360" w:lineRule="auto"/>
        <w:ind w:right="27"/>
        <w:jc w:val="both"/>
        <w:rPr>
          <w:b/>
          <w:bCs/>
        </w:rPr>
      </w:pPr>
    </w:p>
    <w:tbl>
      <w:tblPr>
        <w:tblStyle w:val="TableGrid"/>
        <w:tblW w:w="0" w:type="auto"/>
        <w:tblLook w:val="04A0" w:firstRow="1" w:lastRow="0" w:firstColumn="1" w:lastColumn="0" w:noHBand="0" w:noVBand="1"/>
      </w:tblPr>
      <w:tblGrid>
        <w:gridCol w:w="4621"/>
        <w:gridCol w:w="4622"/>
      </w:tblGrid>
      <w:tr w:rsidR="0023455D" w:rsidRPr="001C45F1" w14:paraId="6D6EC513" w14:textId="77777777" w:rsidTr="0023455D">
        <w:tc>
          <w:tcPr>
            <w:tcW w:w="4621" w:type="dxa"/>
          </w:tcPr>
          <w:p w14:paraId="7428BB65" w14:textId="77777777" w:rsidR="0023455D" w:rsidRPr="001C45F1" w:rsidRDefault="0023455D" w:rsidP="00BA32D2">
            <w:pPr>
              <w:tabs>
                <w:tab w:val="left" w:pos="0"/>
              </w:tabs>
              <w:spacing w:line="360" w:lineRule="auto"/>
              <w:ind w:right="27"/>
              <w:jc w:val="both"/>
              <w:rPr>
                <w:b/>
                <w:bCs/>
              </w:rPr>
            </w:pPr>
            <w:r w:rsidRPr="001C45F1">
              <w:rPr>
                <w:b/>
                <w:bCs/>
              </w:rPr>
              <w:t>Parameter</w:t>
            </w:r>
          </w:p>
        </w:tc>
        <w:tc>
          <w:tcPr>
            <w:tcW w:w="4622" w:type="dxa"/>
          </w:tcPr>
          <w:p w14:paraId="59AA1830" w14:textId="77777777" w:rsidR="0023455D" w:rsidRPr="001C45F1" w:rsidRDefault="0023455D" w:rsidP="00BA32D2">
            <w:pPr>
              <w:tabs>
                <w:tab w:val="left" w:pos="0"/>
              </w:tabs>
              <w:spacing w:line="360" w:lineRule="auto"/>
              <w:ind w:right="27"/>
              <w:jc w:val="both"/>
              <w:rPr>
                <w:b/>
                <w:bCs/>
              </w:rPr>
            </w:pPr>
            <w:r w:rsidRPr="001C45F1">
              <w:rPr>
                <w:b/>
                <w:bCs/>
              </w:rPr>
              <w:t>Comment</w:t>
            </w:r>
          </w:p>
        </w:tc>
      </w:tr>
      <w:tr w:rsidR="0023455D" w:rsidRPr="001C45F1" w14:paraId="1898C899" w14:textId="77777777" w:rsidTr="0023455D">
        <w:tc>
          <w:tcPr>
            <w:tcW w:w="4621" w:type="dxa"/>
          </w:tcPr>
          <w:p w14:paraId="4D8B495C" w14:textId="77777777" w:rsidR="0023455D" w:rsidRPr="001C45F1" w:rsidRDefault="00F732EE" w:rsidP="00BA32D2">
            <w:pPr>
              <w:tabs>
                <w:tab w:val="left" w:pos="0"/>
              </w:tabs>
              <w:spacing w:line="360" w:lineRule="auto"/>
              <w:ind w:right="27"/>
              <w:jc w:val="both"/>
            </w:pPr>
            <w:r w:rsidRPr="001C45F1">
              <w:t>Biological or half-life of elimination</w:t>
            </w:r>
          </w:p>
        </w:tc>
        <w:tc>
          <w:tcPr>
            <w:tcW w:w="4622" w:type="dxa"/>
          </w:tcPr>
          <w:p w14:paraId="738A3825" w14:textId="77777777" w:rsidR="0023455D" w:rsidRPr="001C45F1" w:rsidRDefault="00F732EE" w:rsidP="00BA32D2">
            <w:pPr>
              <w:tabs>
                <w:tab w:val="left" w:pos="0"/>
              </w:tabs>
              <w:spacing w:line="360" w:lineRule="auto"/>
              <w:ind w:right="27"/>
              <w:jc w:val="both"/>
            </w:pPr>
            <w:r w:rsidRPr="001C45F1">
              <w:t>Should be 2 to 6 hours.</w:t>
            </w:r>
          </w:p>
        </w:tc>
      </w:tr>
      <w:tr w:rsidR="0023455D" w:rsidRPr="001C45F1" w14:paraId="55F15068" w14:textId="77777777" w:rsidTr="0023455D">
        <w:tc>
          <w:tcPr>
            <w:tcW w:w="4621" w:type="dxa"/>
          </w:tcPr>
          <w:p w14:paraId="38545173" w14:textId="77777777" w:rsidR="0023455D" w:rsidRPr="001C45F1" w:rsidRDefault="0023455D" w:rsidP="00BA32D2">
            <w:pPr>
              <w:tabs>
                <w:tab w:val="left" w:pos="0"/>
              </w:tabs>
              <w:spacing w:line="360" w:lineRule="auto"/>
              <w:ind w:right="27"/>
              <w:jc w:val="both"/>
            </w:pPr>
            <w:r w:rsidRPr="001C45F1">
              <w:t>Elimination rate constant</w:t>
            </w:r>
            <w:r w:rsidR="00AB108A" w:rsidRPr="001C45F1">
              <w:t xml:space="preserve"> (K</w:t>
            </w:r>
            <w:r w:rsidR="00AB108A" w:rsidRPr="001C45F1">
              <w:rPr>
                <w:vertAlign w:val="subscript"/>
              </w:rPr>
              <w:t>E</w:t>
            </w:r>
            <w:r w:rsidRPr="001C45F1">
              <w:t>)</w:t>
            </w:r>
          </w:p>
        </w:tc>
        <w:tc>
          <w:tcPr>
            <w:tcW w:w="4622" w:type="dxa"/>
          </w:tcPr>
          <w:p w14:paraId="15C587A4" w14:textId="77777777" w:rsidR="0023455D" w:rsidRPr="001C45F1" w:rsidRDefault="00F732EE" w:rsidP="00BA32D2">
            <w:pPr>
              <w:tabs>
                <w:tab w:val="left" w:pos="0"/>
              </w:tabs>
              <w:spacing w:line="360" w:lineRule="auto"/>
              <w:ind w:right="27"/>
              <w:jc w:val="both"/>
            </w:pPr>
            <w:r w:rsidRPr="001C45F1">
              <w:t>Necessary for design</w:t>
            </w:r>
          </w:p>
        </w:tc>
      </w:tr>
      <w:tr w:rsidR="0023455D" w:rsidRPr="001C45F1" w14:paraId="0CF9E16B" w14:textId="77777777" w:rsidTr="0023455D">
        <w:tc>
          <w:tcPr>
            <w:tcW w:w="4621" w:type="dxa"/>
          </w:tcPr>
          <w:p w14:paraId="25A6779B" w14:textId="77777777" w:rsidR="0023455D" w:rsidRPr="001C45F1" w:rsidRDefault="00AB108A" w:rsidP="00BA32D2">
            <w:pPr>
              <w:tabs>
                <w:tab w:val="left" w:pos="0"/>
              </w:tabs>
              <w:spacing w:line="360" w:lineRule="auto"/>
              <w:ind w:right="27"/>
              <w:jc w:val="both"/>
            </w:pPr>
            <w:r w:rsidRPr="001C45F1">
              <w:t>Total clearance (CL</w:t>
            </w:r>
            <w:r w:rsidRPr="001C45F1">
              <w:rPr>
                <w:vertAlign w:val="subscript"/>
              </w:rPr>
              <w:t>T</w:t>
            </w:r>
            <w:r w:rsidRPr="001C45F1">
              <w:t>)</w:t>
            </w:r>
          </w:p>
        </w:tc>
        <w:tc>
          <w:tcPr>
            <w:tcW w:w="4622" w:type="dxa"/>
          </w:tcPr>
          <w:p w14:paraId="7E473645" w14:textId="77777777" w:rsidR="0023455D" w:rsidRPr="001C45F1" w:rsidRDefault="00F732EE" w:rsidP="00BA32D2">
            <w:pPr>
              <w:tabs>
                <w:tab w:val="left" w:pos="0"/>
              </w:tabs>
              <w:spacing w:line="360" w:lineRule="auto"/>
              <w:ind w:right="27"/>
              <w:jc w:val="both"/>
            </w:pPr>
            <w:r w:rsidRPr="001C45F1">
              <w:t>Unbiased by dosage</w:t>
            </w:r>
          </w:p>
        </w:tc>
      </w:tr>
      <w:tr w:rsidR="0023455D" w:rsidRPr="001C45F1" w14:paraId="3519BBFF" w14:textId="77777777" w:rsidTr="0023455D">
        <w:tc>
          <w:tcPr>
            <w:tcW w:w="4621" w:type="dxa"/>
          </w:tcPr>
          <w:p w14:paraId="69496C28" w14:textId="77777777" w:rsidR="0023455D" w:rsidRPr="001C45F1" w:rsidRDefault="00AB108A" w:rsidP="00BA32D2">
            <w:pPr>
              <w:tabs>
                <w:tab w:val="left" w:pos="0"/>
              </w:tabs>
              <w:spacing w:line="360" w:lineRule="auto"/>
              <w:ind w:right="27"/>
              <w:jc w:val="both"/>
            </w:pPr>
            <w:r w:rsidRPr="001C45F1">
              <w:t>Intrinsic absorption rate</w:t>
            </w:r>
          </w:p>
        </w:tc>
        <w:tc>
          <w:tcPr>
            <w:tcW w:w="4622" w:type="dxa"/>
          </w:tcPr>
          <w:p w14:paraId="40C733C4" w14:textId="77777777" w:rsidR="0023455D" w:rsidRPr="001C45F1" w:rsidRDefault="00F732EE" w:rsidP="00BA32D2">
            <w:pPr>
              <w:tabs>
                <w:tab w:val="left" w:pos="0"/>
              </w:tabs>
              <w:spacing w:line="360" w:lineRule="auto"/>
              <w:ind w:right="27"/>
              <w:jc w:val="both"/>
            </w:pPr>
            <w:r w:rsidRPr="001C45F1">
              <w:t>larger than the release rate ought to be the case.</w:t>
            </w:r>
          </w:p>
        </w:tc>
      </w:tr>
      <w:tr w:rsidR="0023455D" w:rsidRPr="001C45F1" w14:paraId="18AEA8DE" w14:textId="77777777" w:rsidTr="0023455D">
        <w:tc>
          <w:tcPr>
            <w:tcW w:w="4621" w:type="dxa"/>
          </w:tcPr>
          <w:p w14:paraId="374DFEA7" w14:textId="77777777" w:rsidR="0023455D" w:rsidRPr="001C45F1" w:rsidRDefault="00AB108A" w:rsidP="00BA32D2">
            <w:pPr>
              <w:tabs>
                <w:tab w:val="left" w:pos="0"/>
              </w:tabs>
              <w:spacing w:line="360" w:lineRule="auto"/>
              <w:ind w:right="27"/>
              <w:jc w:val="both"/>
            </w:pPr>
            <w:r w:rsidRPr="001C45F1">
              <w:t>Apparent volume of distribution (</w:t>
            </w:r>
            <w:proofErr w:type="spellStart"/>
            <w:r w:rsidRPr="001C45F1">
              <w:t>V</w:t>
            </w:r>
            <w:r w:rsidRPr="001C45F1">
              <w:rPr>
                <w:vertAlign w:val="subscript"/>
              </w:rPr>
              <w:t>d</w:t>
            </w:r>
            <w:proofErr w:type="spellEnd"/>
            <w:r w:rsidRPr="001C45F1">
              <w:t>)</w:t>
            </w:r>
          </w:p>
        </w:tc>
        <w:tc>
          <w:tcPr>
            <w:tcW w:w="4622" w:type="dxa"/>
          </w:tcPr>
          <w:p w14:paraId="462F1E6A" w14:textId="77777777" w:rsidR="0023455D" w:rsidRPr="001C45F1" w:rsidRDefault="00F732EE" w:rsidP="00BA32D2">
            <w:pPr>
              <w:tabs>
                <w:tab w:val="left" w:pos="0"/>
              </w:tabs>
              <w:spacing w:line="360" w:lineRule="auto"/>
              <w:ind w:right="27"/>
              <w:jc w:val="both"/>
            </w:pPr>
            <w:proofErr w:type="spellStart"/>
            <w:r w:rsidRPr="001C45F1">
              <w:t>Vd</w:t>
            </w:r>
            <w:proofErr w:type="spellEnd"/>
            <w:r w:rsidRPr="001C45F1">
              <w:t xml:space="preserve"> impact the necessary dosage of the medication</w:t>
            </w:r>
          </w:p>
        </w:tc>
      </w:tr>
      <w:tr w:rsidR="0023455D" w:rsidRPr="001C45F1" w14:paraId="5AB630FA" w14:textId="77777777" w:rsidTr="0023455D">
        <w:tc>
          <w:tcPr>
            <w:tcW w:w="4621" w:type="dxa"/>
          </w:tcPr>
          <w:p w14:paraId="7F9116C0" w14:textId="77777777" w:rsidR="0023455D" w:rsidRPr="001C45F1" w:rsidRDefault="00D57524" w:rsidP="00BA32D2">
            <w:pPr>
              <w:tabs>
                <w:tab w:val="left" w:pos="0"/>
              </w:tabs>
              <w:spacing w:line="360" w:lineRule="auto"/>
              <w:ind w:right="27"/>
              <w:jc w:val="both"/>
            </w:pPr>
            <w:r w:rsidRPr="001C45F1">
              <w:lastRenderedPageBreak/>
              <w:t>unconditional bioavailability</w:t>
            </w:r>
          </w:p>
        </w:tc>
        <w:tc>
          <w:tcPr>
            <w:tcW w:w="4622" w:type="dxa"/>
          </w:tcPr>
          <w:p w14:paraId="7C22B63D" w14:textId="77777777" w:rsidR="0023455D" w:rsidRPr="001C45F1" w:rsidRDefault="00F732EE" w:rsidP="00BA32D2">
            <w:pPr>
              <w:tabs>
                <w:tab w:val="left" w:pos="0"/>
              </w:tabs>
              <w:spacing w:line="360" w:lineRule="auto"/>
              <w:ind w:right="27"/>
              <w:jc w:val="both"/>
            </w:pPr>
            <w:r w:rsidRPr="001C45F1">
              <w:t>Should be at least 75%</w:t>
            </w:r>
          </w:p>
        </w:tc>
      </w:tr>
      <w:tr w:rsidR="0023455D" w:rsidRPr="001C45F1" w14:paraId="7F59EA43" w14:textId="77777777" w:rsidTr="0023455D">
        <w:tc>
          <w:tcPr>
            <w:tcW w:w="4621" w:type="dxa"/>
          </w:tcPr>
          <w:p w14:paraId="1A81D98A" w14:textId="77777777" w:rsidR="0023455D" w:rsidRPr="001C45F1" w:rsidRDefault="00AB108A" w:rsidP="00BA32D2">
            <w:pPr>
              <w:tabs>
                <w:tab w:val="left" w:pos="0"/>
              </w:tabs>
              <w:spacing w:line="360" w:lineRule="auto"/>
              <w:ind w:right="27"/>
              <w:jc w:val="both"/>
            </w:pPr>
            <w:r w:rsidRPr="001C45F1">
              <w:t>Steady state concentration (</w:t>
            </w:r>
            <w:proofErr w:type="spellStart"/>
            <w:r w:rsidRPr="001C45F1">
              <w:t>Css</w:t>
            </w:r>
            <w:proofErr w:type="spellEnd"/>
            <w:r w:rsidRPr="001C45F1">
              <w:t>)</w:t>
            </w:r>
          </w:p>
        </w:tc>
        <w:tc>
          <w:tcPr>
            <w:tcW w:w="4622" w:type="dxa"/>
          </w:tcPr>
          <w:p w14:paraId="02833A22" w14:textId="77777777" w:rsidR="0023455D" w:rsidRPr="001C45F1" w:rsidRDefault="00F732EE" w:rsidP="00BA32D2">
            <w:pPr>
              <w:tabs>
                <w:tab w:val="left" w:pos="0"/>
              </w:tabs>
              <w:spacing w:line="360" w:lineRule="auto"/>
              <w:ind w:right="27"/>
              <w:jc w:val="both"/>
            </w:pPr>
            <w:r w:rsidRPr="001C45F1">
              <w:t xml:space="preserve">smaller </w:t>
            </w:r>
            <w:proofErr w:type="spellStart"/>
            <w:r w:rsidRPr="001C45F1">
              <w:t>Vd</w:t>
            </w:r>
            <w:proofErr w:type="spellEnd"/>
            <w:r w:rsidRPr="001C45F1">
              <w:t xml:space="preserve"> and lower </w:t>
            </w:r>
            <w:proofErr w:type="spellStart"/>
            <w:r w:rsidRPr="001C45F1">
              <w:t>Css</w:t>
            </w:r>
            <w:proofErr w:type="spellEnd"/>
          </w:p>
        </w:tc>
      </w:tr>
      <w:tr w:rsidR="00AB108A" w:rsidRPr="001C45F1" w14:paraId="74E98A91" w14:textId="77777777" w:rsidTr="0023455D">
        <w:tc>
          <w:tcPr>
            <w:tcW w:w="4621" w:type="dxa"/>
          </w:tcPr>
          <w:p w14:paraId="377D0A39" w14:textId="77777777" w:rsidR="00AB108A" w:rsidRPr="001C45F1" w:rsidRDefault="00D57524" w:rsidP="00BA32D2">
            <w:pPr>
              <w:tabs>
                <w:tab w:val="left" w:pos="0"/>
              </w:tabs>
              <w:spacing w:line="360" w:lineRule="auto"/>
              <w:ind w:right="27"/>
              <w:jc w:val="both"/>
            </w:pPr>
            <w:r w:rsidRPr="001C45F1">
              <w:t>Concentration of toxins</w:t>
            </w:r>
          </w:p>
        </w:tc>
        <w:tc>
          <w:tcPr>
            <w:tcW w:w="4622" w:type="dxa"/>
          </w:tcPr>
          <w:p w14:paraId="52FDFD41" w14:textId="77777777" w:rsidR="00AB108A" w:rsidRPr="001C45F1" w:rsidRDefault="00D57524" w:rsidP="00BA32D2">
            <w:pPr>
              <w:tabs>
                <w:tab w:val="left" w:pos="0"/>
              </w:tabs>
              <w:spacing w:line="360" w:lineRule="auto"/>
              <w:ind w:right="27"/>
              <w:jc w:val="both"/>
            </w:pPr>
            <w:r w:rsidRPr="001C45F1">
              <w:t>There should be a wider therapeutic window</w:t>
            </w:r>
          </w:p>
        </w:tc>
      </w:tr>
      <w:bookmarkEnd w:id="0"/>
    </w:tbl>
    <w:p w14:paraId="3E75C25B" w14:textId="77777777" w:rsidR="00B45AB5" w:rsidRPr="001C45F1" w:rsidRDefault="00B45AB5" w:rsidP="00BA32D2">
      <w:pPr>
        <w:tabs>
          <w:tab w:val="left" w:pos="0"/>
        </w:tabs>
        <w:spacing w:line="360" w:lineRule="auto"/>
        <w:ind w:right="27"/>
        <w:jc w:val="both"/>
        <w:rPr>
          <w:noProof/>
        </w:rPr>
      </w:pPr>
    </w:p>
    <w:p w14:paraId="46ADE344" w14:textId="77777777" w:rsidR="00F34068" w:rsidRPr="001C45F1" w:rsidRDefault="00F34068" w:rsidP="00BA32D2">
      <w:pPr>
        <w:tabs>
          <w:tab w:val="left" w:pos="0"/>
        </w:tabs>
        <w:spacing w:line="360" w:lineRule="auto"/>
        <w:ind w:right="27"/>
        <w:jc w:val="both"/>
        <w:rPr>
          <w:noProof/>
        </w:rPr>
      </w:pPr>
    </w:p>
    <w:p w14:paraId="17F4891D" w14:textId="77777777" w:rsidR="00A75AF3" w:rsidRDefault="00F34068" w:rsidP="006F41E2">
      <w:pPr>
        <w:pStyle w:val="ListParagraph"/>
        <w:numPr>
          <w:ilvl w:val="0"/>
          <w:numId w:val="28"/>
        </w:numPr>
        <w:tabs>
          <w:tab w:val="left" w:pos="0"/>
        </w:tabs>
        <w:spacing w:line="360" w:lineRule="auto"/>
        <w:ind w:left="180" w:right="27" w:hanging="270"/>
        <w:jc w:val="both"/>
        <w:rPr>
          <w:noProof/>
        </w:rPr>
      </w:pPr>
      <w:r w:rsidRPr="00A75AF3">
        <w:rPr>
          <w:b/>
          <w:bCs/>
          <w:noProof/>
        </w:rPr>
        <w:t>CLASSIFICATION OF CONTROLLED RELEASE SYSTEMS:</w:t>
      </w:r>
      <w:r w:rsidRPr="001C45F1">
        <w:rPr>
          <w:noProof/>
        </w:rPr>
        <w:t xml:space="preserve"> Controlled release systems are typically categorized into main groups based on their release mechanisms [26].</w:t>
      </w:r>
    </w:p>
    <w:p w14:paraId="7D519AB9" w14:textId="77777777" w:rsidR="009615DD" w:rsidRDefault="009615DD" w:rsidP="00BA32D2">
      <w:pPr>
        <w:tabs>
          <w:tab w:val="left" w:pos="0"/>
        </w:tabs>
        <w:spacing w:line="360" w:lineRule="auto"/>
        <w:ind w:right="27"/>
        <w:jc w:val="both"/>
        <w:rPr>
          <w:b/>
          <w:bCs/>
          <w:noProof/>
        </w:rPr>
      </w:pPr>
    </w:p>
    <w:p w14:paraId="07EEA8F9" w14:textId="5CB3EB2A" w:rsidR="00F34068" w:rsidRDefault="00F34068" w:rsidP="00BA32D2">
      <w:pPr>
        <w:tabs>
          <w:tab w:val="left" w:pos="0"/>
        </w:tabs>
        <w:spacing w:line="360" w:lineRule="auto"/>
        <w:ind w:right="27"/>
        <w:jc w:val="both"/>
        <w:rPr>
          <w:noProof/>
        </w:rPr>
      </w:pPr>
      <w:r w:rsidRPr="001C45F1">
        <w:rPr>
          <w:b/>
          <w:bCs/>
          <w:noProof/>
        </w:rPr>
        <w:t>2.1 Rate-Preprogrammed Drug Delivery System:</w:t>
      </w:r>
      <w:r w:rsidRPr="001C45F1">
        <w:rPr>
          <w:noProof/>
        </w:rPr>
        <w:t xml:space="preserve"> In this type, the controlled release of drug molecules from the delivery system is meticulously designed to adhere to a specific rate profile. The system regulates the molecular diffusion of drug molecules, either within or through the surrounding barrier medium [27].</w:t>
      </w:r>
    </w:p>
    <w:p w14:paraId="69D4FFCB" w14:textId="77777777" w:rsidR="00A75AF3" w:rsidRPr="001C45F1" w:rsidRDefault="00A75AF3" w:rsidP="00BA32D2">
      <w:pPr>
        <w:tabs>
          <w:tab w:val="left" w:pos="0"/>
        </w:tabs>
        <w:spacing w:line="360" w:lineRule="auto"/>
        <w:ind w:right="27"/>
        <w:jc w:val="both"/>
        <w:rPr>
          <w:noProof/>
        </w:rPr>
      </w:pPr>
    </w:p>
    <w:p w14:paraId="01AC5C3E" w14:textId="612DE135" w:rsidR="00A75AF3" w:rsidRPr="001C45F1" w:rsidRDefault="00F34068" w:rsidP="000F0D50">
      <w:pPr>
        <w:pStyle w:val="ListParagraph"/>
        <w:numPr>
          <w:ilvl w:val="0"/>
          <w:numId w:val="6"/>
        </w:numPr>
        <w:tabs>
          <w:tab w:val="left" w:pos="270"/>
        </w:tabs>
        <w:spacing w:line="360" w:lineRule="auto"/>
        <w:ind w:left="0" w:right="27" w:firstLine="0"/>
        <w:jc w:val="both"/>
        <w:rPr>
          <w:noProof/>
        </w:rPr>
      </w:pPr>
      <w:r w:rsidRPr="00A75AF3">
        <w:rPr>
          <w:b/>
          <w:bCs/>
          <w:noProof/>
        </w:rPr>
        <w:t>Polymer Membrane Permeation-Controlled System:</w:t>
      </w:r>
      <w:r w:rsidRPr="001C45F1">
        <w:rPr>
          <w:noProof/>
        </w:rPr>
        <w:t xml:space="preserve"> This system involves either complete or partial encapsulation of the drug within a drug reservoir chamber. The surface responsible for drug release is shielded by a polymeric membrane that governs the release rate. The drug in the reservoir can be in solid form, a dispersion of solid drug particles, or a concentrated drug solution in either a liquid or solid dispersion medium. The polymeric membrane can take various forms, including non-porous, partially microporous, or semipermeable, and it can be either homogeneous or heterogeneous [28].</w:t>
      </w:r>
    </w:p>
    <w:p w14:paraId="4C5B6E6B" w14:textId="77777777" w:rsidR="00F34068" w:rsidRDefault="00F34068" w:rsidP="006F41E2">
      <w:pPr>
        <w:pStyle w:val="ListParagraph"/>
        <w:numPr>
          <w:ilvl w:val="0"/>
          <w:numId w:val="6"/>
        </w:numPr>
        <w:tabs>
          <w:tab w:val="left" w:pos="270"/>
        </w:tabs>
        <w:spacing w:line="360" w:lineRule="auto"/>
        <w:ind w:left="0" w:right="27" w:firstLine="0"/>
        <w:jc w:val="both"/>
        <w:rPr>
          <w:noProof/>
        </w:rPr>
      </w:pPr>
      <w:r w:rsidRPr="00A75AF3">
        <w:rPr>
          <w:b/>
          <w:bCs/>
          <w:noProof/>
        </w:rPr>
        <w:t>Polymer Matrix Diffusion-Controlled System:</w:t>
      </w:r>
      <w:r w:rsidRPr="001C45F1">
        <w:rPr>
          <w:noProof/>
        </w:rPr>
        <w:t xml:space="preserve"> In this system, the drug reservoir is formed by uniformly dispersing drug particles within a rate-controlling hydrophilic or lipophilic polymer matrix. This results in a medicated polymer matrix with a defined surface area and controlled thickness [29].</w:t>
      </w:r>
    </w:p>
    <w:p w14:paraId="6AA7EC0B" w14:textId="77777777" w:rsidR="00A75AF3" w:rsidRPr="001C45F1" w:rsidRDefault="00A75AF3" w:rsidP="00BA32D2">
      <w:pPr>
        <w:tabs>
          <w:tab w:val="left" w:pos="0"/>
        </w:tabs>
        <w:spacing w:line="360" w:lineRule="auto"/>
        <w:ind w:right="27"/>
        <w:jc w:val="both"/>
        <w:rPr>
          <w:noProof/>
        </w:rPr>
      </w:pPr>
    </w:p>
    <w:p w14:paraId="4717456D" w14:textId="77777777" w:rsidR="00F34068" w:rsidRDefault="00F34068" w:rsidP="006F41E2">
      <w:pPr>
        <w:pStyle w:val="ListParagraph"/>
        <w:numPr>
          <w:ilvl w:val="0"/>
          <w:numId w:val="6"/>
        </w:numPr>
        <w:tabs>
          <w:tab w:val="left" w:pos="270"/>
        </w:tabs>
        <w:spacing w:line="360" w:lineRule="auto"/>
        <w:ind w:left="0" w:right="27" w:firstLine="0"/>
        <w:jc w:val="both"/>
        <w:rPr>
          <w:noProof/>
        </w:rPr>
      </w:pPr>
      <w:r w:rsidRPr="00A75AF3">
        <w:rPr>
          <w:b/>
          <w:bCs/>
          <w:noProof/>
        </w:rPr>
        <w:t xml:space="preserve">Micro-Reservoir Partition-Controlled System: </w:t>
      </w:r>
      <w:r w:rsidRPr="001C45F1">
        <w:rPr>
          <w:noProof/>
        </w:rPr>
        <w:t>The drug reservoirs consist of a suspension of solid particles in an aqueous solution of a water-miscible polymer. The micro-dispersion partition-controlled system is created through high dispersion techniques, resulting in micro-reservoirs in both the reservoir and matrix dispersion forms [27].</w:t>
      </w:r>
    </w:p>
    <w:p w14:paraId="62CF41DC" w14:textId="77777777" w:rsidR="00A75AF3" w:rsidRPr="001C45F1" w:rsidRDefault="00A75AF3" w:rsidP="00BA32D2">
      <w:pPr>
        <w:tabs>
          <w:tab w:val="left" w:pos="0"/>
        </w:tabs>
        <w:spacing w:line="360" w:lineRule="auto"/>
        <w:ind w:right="27"/>
        <w:jc w:val="both"/>
        <w:rPr>
          <w:noProof/>
        </w:rPr>
      </w:pPr>
    </w:p>
    <w:p w14:paraId="441E77E7" w14:textId="77777777" w:rsidR="00F34068" w:rsidRDefault="00F34068" w:rsidP="00BA32D2">
      <w:pPr>
        <w:tabs>
          <w:tab w:val="left" w:pos="0"/>
        </w:tabs>
        <w:spacing w:line="360" w:lineRule="auto"/>
        <w:ind w:right="27"/>
        <w:jc w:val="both"/>
        <w:rPr>
          <w:noProof/>
        </w:rPr>
      </w:pPr>
      <w:r w:rsidRPr="00A75AF3">
        <w:rPr>
          <w:b/>
          <w:bCs/>
          <w:noProof/>
        </w:rPr>
        <w:t xml:space="preserve">d. Activated Modulated Drug Delivery System: </w:t>
      </w:r>
      <w:r w:rsidRPr="001C45F1">
        <w:rPr>
          <w:noProof/>
        </w:rPr>
        <w:t>In this category, the controlled release of drugs from the delivery system is governed or triggered by various physical, chemical, biological processes, or an external energy source. The drug release is managed through the input of energy or specific applied processes. This activation process can be classified in several ways [27, 30].</w:t>
      </w:r>
    </w:p>
    <w:p w14:paraId="5FEAB0BB" w14:textId="77777777" w:rsidR="00A75AF3" w:rsidRPr="001C45F1" w:rsidRDefault="00A75AF3" w:rsidP="00BA32D2">
      <w:pPr>
        <w:tabs>
          <w:tab w:val="left" w:pos="0"/>
        </w:tabs>
        <w:spacing w:line="360" w:lineRule="auto"/>
        <w:ind w:right="27"/>
        <w:jc w:val="both"/>
        <w:rPr>
          <w:noProof/>
        </w:rPr>
      </w:pPr>
    </w:p>
    <w:p w14:paraId="498AF1A4" w14:textId="77777777" w:rsidR="00F34068" w:rsidRPr="001C45F1" w:rsidRDefault="00F34068" w:rsidP="00BA32D2">
      <w:pPr>
        <w:tabs>
          <w:tab w:val="left" w:pos="0"/>
        </w:tabs>
        <w:spacing w:line="360" w:lineRule="auto"/>
        <w:ind w:right="27"/>
        <w:jc w:val="both"/>
        <w:rPr>
          <w:b/>
          <w:bCs/>
          <w:noProof/>
        </w:rPr>
      </w:pPr>
      <w:r w:rsidRPr="001C45F1">
        <w:rPr>
          <w:b/>
          <w:bCs/>
          <w:noProof/>
        </w:rPr>
        <w:t>2.2 Activation by Physical Processes:</w:t>
      </w:r>
    </w:p>
    <w:p w14:paraId="7264F625" w14:textId="77777777" w:rsidR="00F34068" w:rsidRPr="001C45F1" w:rsidRDefault="00F34068" w:rsidP="006F41E2">
      <w:pPr>
        <w:pStyle w:val="ListParagraph"/>
        <w:numPr>
          <w:ilvl w:val="0"/>
          <w:numId w:val="7"/>
        </w:numPr>
        <w:tabs>
          <w:tab w:val="left" w:pos="0"/>
        </w:tabs>
        <w:spacing w:line="360" w:lineRule="auto"/>
        <w:ind w:right="27"/>
        <w:jc w:val="both"/>
        <w:rPr>
          <w:noProof/>
        </w:rPr>
      </w:pPr>
      <w:r w:rsidRPr="00E82140">
        <w:rPr>
          <w:b/>
          <w:bCs/>
          <w:noProof/>
        </w:rPr>
        <w:lastRenderedPageBreak/>
        <w:t xml:space="preserve">Osmotic Pressure-Activated System: </w:t>
      </w:r>
      <w:r w:rsidRPr="001C45F1">
        <w:rPr>
          <w:noProof/>
        </w:rPr>
        <w:t xml:space="preserve">This system utilizes osmotic pressure as the driving force to release the drug in a controlled manner [31]. </w:t>
      </w:r>
      <w:r w:rsidRPr="00E82140">
        <w:rPr>
          <w:b/>
          <w:bCs/>
          <w:noProof/>
        </w:rPr>
        <w:t>(Please refer to Figure 3</w:t>
      </w:r>
      <w:r w:rsidRPr="001C45F1">
        <w:rPr>
          <w:noProof/>
        </w:rPr>
        <w:t xml:space="preserve"> for an illustration).</w:t>
      </w:r>
    </w:p>
    <w:p w14:paraId="2643D3EB" w14:textId="77777777" w:rsidR="00F34068" w:rsidRPr="001C45F1" w:rsidRDefault="00F34068" w:rsidP="00BA32D2">
      <w:pPr>
        <w:tabs>
          <w:tab w:val="left" w:pos="0"/>
        </w:tabs>
        <w:spacing w:line="360" w:lineRule="auto"/>
        <w:ind w:right="27"/>
        <w:jc w:val="both"/>
        <w:rPr>
          <w:noProof/>
        </w:rPr>
      </w:pPr>
    </w:p>
    <w:p w14:paraId="13259632" w14:textId="77777777" w:rsidR="00B45AB5" w:rsidRPr="001C45F1" w:rsidRDefault="00B45AB5" w:rsidP="00BA32D2">
      <w:pPr>
        <w:tabs>
          <w:tab w:val="left" w:pos="0"/>
        </w:tabs>
        <w:spacing w:line="360" w:lineRule="auto"/>
        <w:ind w:right="27"/>
        <w:jc w:val="both"/>
      </w:pPr>
      <w:r w:rsidRPr="001C45F1">
        <w:rPr>
          <w:noProof/>
        </w:rPr>
        <w:drawing>
          <wp:inline distT="0" distB="0" distL="0" distR="0" wp14:anchorId="342DBEA2" wp14:editId="59F7118F">
            <wp:extent cx="5967362" cy="1894115"/>
            <wp:effectExtent l="19050" t="0" r="0" b="0"/>
            <wp:docPr id="37" name="Picture 10" descr="C:\Users\sudha\AppData\Local\Microsoft\Windows\INetCache\Content.Word\22-Figure27-1-Photo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dha\AppData\Local\Microsoft\Windows\INetCache\Content.Word\22-Figure27-1-PhotoRoom.jpg"/>
                    <pic:cNvPicPr>
                      <a:picLocks noChangeAspect="1" noChangeArrowheads="1"/>
                    </pic:cNvPicPr>
                  </pic:nvPicPr>
                  <pic:blipFill>
                    <a:blip r:embed="rId11" cstate="print"/>
                    <a:srcRect/>
                    <a:stretch>
                      <a:fillRect/>
                    </a:stretch>
                  </pic:blipFill>
                  <pic:spPr bwMode="auto">
                    <a:xfrm>
                      <a:off x="0" y="0"/>
                      <a:ext cx="5967474" cy="1894150"/>
                    </a:xfrm>
                    <a:prstGeom prst="rect">
                      <a:avLst/>
                    </a:prstGeom>
                    <a:noFill/>
                    <a:ln w="9525">
                      <a:noFill/>
                      <a:miter lim="800000"/>
                      <a:headEnd/>
                      <a:tailEnd/>
                    </a:ln>
                  </pic:spPr>
                </pic:pic>
              </a:graphicData>
            </a:graphic>
          </wp:inline>
        </w:drawing>
      </w:r>
    </w:p>
    <w:p w14:paraId="0F27EAD8" w14:textId="096924F5" w:rsidR="00484224" w:rsidRPr="00484224" w:rsidRDefault="00E82140" w:rsidP="00484224">
      <w:pPr>
        <w:pStyle w:val="ListParagraph"/>
        <w:tabs>
          <w:tab w:val="left" w:pos="0"/>
        </w:tabs>
        <w:spacing w:line="360" w:lineRule="auto"/>
        <w:ind w:right="27"/>
        <w:jc w:val="center"/>
        <w:rPr>
          <w:b/>
          <w:bCs/>
          <w:noProof/>
        </w:rPr>
      </w:pPr>
      <w:r w:rsidRPr="00E82140">
        <w:rPr>
          <w:b/>
          <w:bCs/>
          <w:noProof/>
        </w:rPr>
        <w:t>Fig:</w:t>
      </w:r>
      <w:r w:rsidR="00B45AB5" w:rsidRPr="00E82140">
        <w:rPr>
          <w:b/>
          <w:bCs/>
          <w:noProof/>
        </w:rPr>
        <w:t xml:space="preserve"> 3 Osmotic pressure activated system</w:t>
      </w:r>
    </w:p>
    <w:p w14:paraId="30FFC89A" w14:textId="77777777" w:rsidR="00F34068" w:rsidRPr="001C45F1" w:rsidRDefault="00F34068" w:rsidP="006F41E2">
      <w:pPr>
        <w:pStyle w:val="ListParagraph"/>
        <w:numPr>
          <w:ilvl w:val="0"/>
          <w:numId w:val="7"/>
        </w:numPr>
        <w:tabs>
          <w:tab w:val="left" w:pos="0"/>
        </w:tabs>
        <w:spacing w:line="360" w:lineRule="auto"/>
        <w:ind w:right="27"/>
        <w:jc w:val="both"/>
        <w:rPr>
          <w:noProof/>
        </w:rPr>
      </w:pPr>
      <w:r w:rsidRPr="00E82140">
        <w:rPr>
          <w:b/>
          <w:bCs/>
          <w:noProof/>
        </w:rPr>
        <w:t>Hydrodynamic Pressure-Activated System:</w:t>
      </w:r>
      <w:r w:rsidRPr="001C45F1">
        <w:rPr>
          <w:noProof/>
        </w:rPr>
        <w:t xml:space="preserve"> In this technique, the medication is contained inside a collapsible, impermeable container to create a compartment known as the drug reservoir. This chamber is kept shut by a reliable cover [32].</w:t>
      </w:r>
    </w:p>
    <w:p w14:paraId="5FBF7B42" w14:textId="77777777" w:rsidR="00F34068" w:rsidRPr="001C45F1" w:rsidRDefault="00F34068" w:rsidP="00BA32D2">
      <w:pPr>
        <w:tabs>
          <w:tab w:val="left" w:pos="0"/>
        </w:tabs>
        <w:spacing w:line="360" w:lineRule="auto"/>
        <w:ind w:right="27"/>
        <w:jc w:val="both"/>
        <w:rPr>
          <w:noProof/>
        </w:rPr>
      </w:pPr>
    </w:p>
    <w:p w14:paraId="4FE87F79" w14:textId="35DC1E8B" w:rsidR="00A26868" w:rsidRPr="00E82140" w:rsidRDefault="00F34068" w:rsidP="00484224">
      <w:pPr>
        <w:pStyle w:val="NoSpacing"/>
        <w:numPr>
          <w:ilvl w:val="0"/>
          <w:numId w:val="7"/>
        </w:numPr>
        <w:spacing w:line="360" w:lineRule="auto"/>
        <w:jc w:val="both"/>
        <w:rPr>
          <w:b/>
          <w:bCs/>
          <w:noProof/>
        </w:rPr>
      </w:pPr>
      <w:r w:rsidRPr="00E82140">
        <w:rPr>
          <w:b/>
          <w:bCs/>
          <w:noProof/>
        </w:rPr>
        <w:t>Vapour Pressure-Activated System:</w:t>
      </w:r>
      <w:r w:rsidRPr="001C45F1">
        <w:rPr>
          <w:noProof/>
        </w:rPr>
        <w:t xml:space="preserve"> In this configuration, pressure is delivered to a separate fluid volume while maintaining equilibrium between a liquid and its vapour phase. The device has two chambers, one of which contains a pharmaceutical solution and the other of which contains a vaporizable fluid, such as a fluorocarbon. After the medication has been released, the volatile liquid vapourizes at body temperature, generating vapour pressure that compresses the bottom chamber and permits controlled drug delivery [33].</w:t>
      </w:r>
      <w:r w:rsidR="00E82140">
        <w:rPr>
          <w:noProof/>
        </w:rPr>
        <w:t xml:space="preserve"> </w:t>
      </w:r>
      <w:r w:rsidR="00E82140" w:rsidRPr="00E82140">
        <w:rPr>
          <w:b/>
          <w:bCs/>
          <w:noProof/>
        </w:rPr>
        <w:t>Demonstrarted in Fig.4</w:t>
      </w:r>
    </w:p>
    <w:p w14:paraId="256F1F66" w14:textId="77777777" w:rsidR="006D6E7D" w:rsidRPr="001C45F1" w:rsidRDefault="0036134C" w:rsidP="00BA32D2">
      <w:pPr>
        <w:tabs>
          <w:tab w:val="left" w:pos="0"/>
        </w:tabs>
        <w:spacing w:line="360" w:lineRule="auto"/>
        <w:ind w:right="27"/>
        <w:jc w:val="both"/>
        <w:rPr>
          <w:b/>
          <w:bCs/>
        </w:rPr>
      </w:pPr>
      <w:r w:rsidRPr="0036134C">
        <w:rPr>
          <w:b/>
          <w:bCs/>
          <w:noProof/>
        </w:rPr>
        <w:lastRenderedPageBreak/>
        <mc:AlternateContent>
          <mc:Choice Requires="wpg">
            <w:drawing>
              <wp:inline distT="0" distB="0" distL="0" distR="0" wp14:anchorId="76698A71" wp14:editId="6796BBB4">
                <wp:extent cx="5732145" cy="3965120"/>
                <wp:effectExtent l="0" t="0" r="0" b="73660"/>
                <wp:docPr id="11" name="Group 11"/>
                <wp:cNvGraphicFramePr/>
                <a:graphic xmlns:a="http://schemas.openxmlformats.org/drawingml/2006/main">
                  <a:graphicData uri="http://schemas.microsoft.com/office/word/2010/wordprocessingGroup">
                    <wpg:wgp>
                      <wpg:cNvGrpSpPr/>
                      <wpg:grpSpPr>
                        <a:xfrm>
                          <a:off x="0" y="0"/>
                          <a:ext cx="5732145" cy="3965120"/>
                          <a:chOff x="0" y="0"/>
                          <a:chExt cx="9601200" cy="6641892"/>
                        </a:xfrm>
                      </wpg:grpSpPr>
                      <wps:wsp>
                        <wps:cNvPr id="12" name="Half Frame 12"/>
                        <wps:cNvSpPr/>
                        <wps:spPr>
                          <a:xfrm>
                            <a:off x="990600" y="914400"/>
                            <a:ext cx="2057400" cy="2133600"/>
                          </a:xfrm>
                          <a:prstGeom prst="halfFrame">
                            <a:avLst/>
                          </a:prstGeom>
                          <a:blipFill>
                            <a:blip r:embed="rId12" cstate="print"/>
                            <a:tile tx="0" ty="0" sx="100000" sy="100000" flip="none" algn="tl"/>
                          </a:blipFill>
                          <a:ln w="57150">
                            <a:prstDash val="sysDot"/>
                          </a:ln>
                        </wps:spPr>
                        <wps:style>
                          <a:lnRef idx="2">
                            <a:schemeClr val="dk1"/>
                          </a:lnRef>
                          <a:fillRef idx="1">
                            <a:schemeClr val="lt1"/>
                          </a:fillRef>
                          <a:effectRef idx="0">
                            <a:schemeClr val="dk1"/>
                          </a:effectRef>
                          <a:fontRef idx="minor">
                            <a:schemeClr val="dk1"/>
                          </a:fontRef>
                        </wps:style>
                        <wps:bodyPr rtlCol="0" anchor="ctr"/>
                      </wps:wsp>
                      <wps:wsp>
                        <wps:cNvPr id="14" name="Half Frame 14"/>
                        <wps:cNvSpPr/>
                        <wps:spPr>
                          <a:xfrm rot="10800000">
                            <a:off x="5638800" y="3962400"/>
                            <a:ext cx="2057400" cy="2133600"/>
                          </a:xfrm>
                          <a:prstGeom prst="halfFrame">
                            <a:avLst/>
                          </a:prstGeom>
                          <a:blipFill>
                            <a:blip r:embed="rId12" cstate="print"/>
                            <a:tile tx="0" ty="0" sx="100000" sy="100000" flip="none" algn="tl"/>
                          </a:blipFill>
                          <a:ln w="57150">
                            <a:prstDash val="sysDot"/>
                          </a:ln>
                        </wps:spPr>
                        <wps:style>
                          <a:lnRef idx="2">
                            <a:schemeClr val="dk1"/>
                          </a:lnRef>
                          <a:fillRef idx="1">
                            <a:schemeClr val="lt1"/>
                          </a:fillRef>
                          <a:effectRef idx="0">
                            <a:schemeClr val="dk1"/>
                          </a:effectRef>
                          <a:fontRef idx="minor">
                            <a:schemeClr val="dk1"/>
                          </a:fontRef>
                        </wps:style>
                        <wps:bodyPr rtlCol="0" anchor="ctr"/>
                      </wps:wsp>
                      <wps:wsp>
                        <wps:cNvPr id="15" name="Half Frame 15"/>
                        <wps:cNvSpPr/>
                        <wps:spPr>
                          <a:xfrm>
                            <a:off x="5029200" y="3657600"/>
                            <a:ext cx="2057400" cy="2133600"/>
                          </a:xfrm>
                          <a:prstGeom prst="halfFrame">
                            <a:avLst/>
                          </a:prstGeom>
                          <a:blipFill>
                            <a:blip r:embed="rId12" cstate="print"/>
                            <a:tile tx="0" ty="0" sx="100000" sy="100000" flip="none" algn="tl"/>
                          </a:blipFill>
                          <a:ln w="57150">
                            <a:prstDash val="sysDot"/>
                          </a:ln>
                        </wps:spPr>
                        <wps:style>
                          <a:lnRef idx="2">
                            <a:schemeClr val="dk1"/>
                          </a:lnRef>
                          <a:fillRef idx="1">
                            <a:schemeClr val="lt1"/>
                          </a:fillRef>
                          <a:effectRef idx="0">
                            <a:schemeClr val="dk1"/>
                          </a:effectRef>
                          <a:fontRef idx="minor">
                            <a:schemeClr val="dk1"/>
                          </a:fontRef>
                        </wps:style>
                        <wps:bodyPr rtlCol="0" anchor="ctr"/>
                      </wps:wsp>
                      <wps:wsp>
                        <wps:cNvPr id="18" name="Half Frame 18"/>
                        <wps:cNvSpPr/>
                        <wps:spPr>
                          <a:xfrm rot="10800000">
                            <a:off x="1600200" y="1219200"/>
                            <a:ext cx="2057400" cy="2133600"/>
                          </a:xfrm>
                          <a:prstGeom prst="halfFrame">
                            <a:avLst/>
                          </a:prstGeom>
                          <a:blipFill>
                            <a:blip r:embed="rId12" cstate="print"/>
                            <a:tile tx="0" ty="0" sx="100000" sy="100000" flip="none" algn="tl"/>
                          </a:blipFill>
                          <a:ln w="57150">
                            <a:prstDash val="sysDot"/>
                          </a:ln>
                        </wps:spPr>
                        <wps:style>
                          <a:lnRef idx="2">
                            <a:schemeClr val="dk1"/>
                          </a:lnRef>
                          <a:fillRef idx="1">
                            <a:schemeClr val="lt1"/>
                          </a:fillRef>
                          <a:effectRef idx="0">
                            <a:schemeClr val="dk1"/>
                          </a:effectRef>
                          <a:fontRef idx="minor">
                            <a:schemeClr val="dk1"/>
                          </a:fontRef>
                        </wps:style>
                        <wps:bodyPr rtlCol="0" anchor="ctr"/>
                      </wps:wsp>
                      <wps:wsp>
                        <wps:cNvPr id="20" name="Up-Down Arrow 5"/>
                        <wps:cNvSpPr/>
                        <wps:spPr>
                          <a:xfrm>
                            <a:off x="6019800" y="4419600"/>
                            <a:ext cx="609600" cy="838200"/>
                          </a:xfrm>
                          <a:prstGeom prst="upDownArrow">
                            <a:avLst/>
                          </a:prstGeom>
                        </wps:spPr>
                        <wps:style>
                          <a:lnRef idx="2">
                            <a:schemeClr val="dk1">
                              <a:shade val="50000"/>
                            </a:schemeClr>
                          </a:lnRef>
                          <a:fillRef idx="1">
                            <a:schemeClr val="dk1"/>
                          </a:fillRef>
                          <a:effectRef idx="0">
                            <a:schemeClr val="dk1"/>
                          </a:effectRef>
                          <a:fontRef idx="minor">
                            <a:schemeClr val="lt1"/>
                          </a:fontRef>
                        </wps:style>
                        <wps:bodyPr rtlCol="0" anchor="ctr"/>
                      </wps:wsp>
                      <wps:wsp>
                        <wps:cNvPr id="21" name="Flowchart: Merge 21"/>
                        <wps:cNvSpPr/>
                        <wps:spPr>
                          <a:xfrm>
                            <a:off x="7086600" y="3352800"/>
                            <a:ext cx="304800" cy="304800"/>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Flowchart: Merge 23"/>
                        <wps:cNvSpPr/>
                        <wps:spPr>
                          <a:xfrm>
                            <a:off x="7239000" y="3505200"/>
                            <a:ext cx="304800" cy="304800"/>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Flowchart: Merge 24"/>
                        <wps:cNvSpPr/>
                        <wps:spPr>
                          <a:xfrm>
                            <a:off x="7467600" y="3429000"/>
                            <a:ext cx="304800" cy="228600"/>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Freeform 10"/>
                        <wps:cNvSpPr/>
                        <wps:spPr>
                          <a:xfrm>
                            <a:off x="6714344" y="3101715"/>
                            <a:ext cx="1706381" cy="926892"/>
                          </a:xfrm>
                          <a:custGeom>
                            <a:avLst/>
                            <a:gdLst>
                              <a:gd name="connsiteX0" fmla="*/ 1111771 w 1706381"/>
                              <a:gd name="connsiteY0" fmla="*/ 412229 h 926892"/>
                              <a:gd name="connsiteX1" fmla="*/ 886918 w 1706381"/>
                              <a:gd name="connsiteY1" fmla="*/ 906905 h 926892"/>
                              <a:gd name="connsiteX2" fmla="*/ 1591456 w 1706381"/>
                              <a:gd name="connsiteY2" fmla="*/ 532151 h 926892"/>
                              <a:gd name="connsiteX3" fmla="*/ 1576466 w 1706381"/>
                              <a:gd name="connsiteY3" fmla="*/ 517160 h 926892"/>
                              <a:gd name="connsiteX4" fmla="*/ 1006840 w 1706381"/>
                              <a:gd name="connsiteY4" fmla="*/ 52465 h 926892"/>
                              <a:gd name="connsiteX5" fmla="*/ 707036 w 1706381"/>
                              <a:gd name="connsiteY5" fmla="*/ 202367 h 926892"/>
                              <a:gd name="connsiteX6" fmla="*/ 62459 w 1706381"/>
                              <a:gd name="connsiteY6" fmla="*/ 127416 h 926892"/>
                              <a:gd name="connsiteX7" fmla="*/ 332282 w 1706381"/>
                              <a:gd name="connsiteY7" fmla="*/ 667062 h 926892"/>
                              <a:gd name="connsiteX8" fmla="*/ 602105 w 1706381"/>
                              <a:gd name="connsiteY8" fmla="*/ 727023 h 926892"/>
                              <a:gd name="connsiteX9" fmla="*/ 677056 w 1706381"/>
                              <a:gd name="connsiteY9" fmla="*/ 876924 h 926892"/>
                              <a:gd name="connsiteX10" fmla="*/ 871928 w 1706381"/>
                              <a:gd name="connsiteY10" fmla="*/ 742013 h 926892"/>
                              <a:gd name="connsiteX11" fmla="*/ 871928 w 1706381"/>
                              <a:gd name="connsiteY11" fmla="*/ 742013 h 926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706381" h="926892">
                                <a:moveTo>
                                  <a:pt x="1111771" y="412229"/>
                                </a:moveTo>
                                <a:cubicBezTo>
                                  <a:pt x="959371" y="649573"/>
                                  <a:pt x="806971" y="886918"/>
                                  <a:pt x="886918" y="906905"/>
                                </a:cubicBezTo>
                                <a:cubicBezTo>
                                  <a:pt x="966866" y="926892"/>
                                  <a:pt x="1476531" y="597108"/>
                                  <a:pt x="1591456" y="532151"/>
                                </a:cubicBezTo>
                                <a:cubicBezTo>
                                  <a:pt x="1706381" y="467194"/>
                                  <a:pt x="1576466" y="517160"/>
                                  <a:pt x="1576466" y="517160"/>
                                </a:cubicBezTo>
                                <a:cubicBezTo>
                                  <a:pt x="1479030" y="437212"/>
                                  <a:pt x="1151745" y="104931"/>
                                  <a:pt x="1006840" y="52465"/>
                                </a:cubicBezTo>
                                <a:cubicBezTo>
                                  <a:pt x="861935" y="0"/>
                                  <a:pt x="864433" y="189875"/>
                                  <a:pt x="707036" y="202367"/>
                                </a:cubicBezTo>
                                <a:cubicBezTo>
                                  <a:pt x="549639" y="214859"/>
                                  <a:pt x="124918" y="49967"/>
                                  <a:pt x="62459" y="127416"/>
                                </a:cubicBezTo>
                                <a:cubicBezTo>
                                  <a:pt x="0" y="204865"/>
                                  <a:pt x="242341" y="567128"/>
                                  <a:pt x="332282" y="667062"/>
                                </a:cubicBezTo>
                                <a:cubicBezTo>
                                  <a:pt x="422223" y="766996"/>
                                  <a:pt x="544643" y="692046"/>
                                  <a:pt x="602105" y="727023"/>
                                </a:cubicBezTo>
                                <a:cubicBezTo>
                                  <a:pt x="659567" y="762000"/>
                                  <a:pt x="632086" y="874426"/>
                                  <a:pt x="677056" y="876924"/>
                                </a:cubicBezTo>
                                <a:cubicBezTo>
                                  <a:pt x="722026" y="879422"/>
                                  <a:pt x="871928" y="742013"/>
                                  <a:pt x="871928" y="742013"/>
                                </a:cubicBezTo>
                                <a:lnTo>
                                  <a:pt x="871928" y="742013"/>
                                </a:lnTo>
                              </a:path>
                            </a:pathLst>
                          </a:custGeom>
                        </wps:spPr>
                        <wps:style>
                          <a:lnRef idx="2">
                            <a:schemeClr val="accent6"/>
                          </a:lnRef>
                          <a:fillRef idx="0">
                            <a:schemeClr val="accent6"/>
                          </a:fillRef>
                          <a:effectRef idx="1">
                            <a:schemeClr val="accent6"/>
                          </a:effectRef>
                          <a:fontRef idx="minor">
                            <a:schemeClr val="tx1"/>
                          </a:fontRef>
                        </wps:style>
                        <wps:bodyPr rtlCol="0" anchor="ctr"/>
                      </wps:wsp>
                      <wps:wsp>
                        <wps:cNvPr id="26" name="Straight Arrow Connector 26"/>
                        <wps:cNvCnPr/>
                        <wps:spPr>
                          <a:xfrm flipH="1">
                            <a:off x="7467600" y="2438400"/>
                            <a:ext cx="533400" cy="579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 name="TextBox 15"/>
                        <wps:cNvSpPr txBox="1"/>
                        <wps:spPr>
                          <a:xfrm>
                            <a:off x="7467005" y="2056352"/>
                            <a:ext cx="1676248" cy="412706"/>
                          </a:xfrm>
                          <a:prstGeom prst="rect">
                            <a:avLst/>
                          </a:prstGeom>
                          <a:noFill/>
                        </wps:spPr>
                        <wps:txbx>
                          <w:txbxContent>
                            <w:p w14:paraId="05E45C78" w14:textId="77777777" w:rsidR="00672EFE" w:rsidRPr="000F0D50" w:rsidRDefault="00672EFE" w:rsidP="00672EFE">
                              <w:pPr>
                                <w:rPr>
                                  <w:rFonts w:asciiTheme="minorHAnsi" w:hAnsi="Calibri" w:cstheme="minorBidi"/>
                                  <w:b/>
                                  <w:bCs/>
                                  <w:color w:val="000000" w:themeColor="text1"/>
                                  <w:kern w:val="24"/>
                                  <w:sz w:val="20"/>
                                  <w:szCs w:val="20"/>
                                </w:rPr>
                              </w:pPr>
                              <w:r w:rsidRPr="000F0D50">
                                <w:rPr>
                                  <w:rFonts w:asciiTheme="minorHAnsi" w:hAnsi="Calibri" w:cstheme="minorBidi"/>
                                  <w:b/>
                                  <w:bCs/>
                                  <w:color w:val="000000" w:themeColor="text1"/>
                                  <w:kern w:val="24"/>
                                  <w:sz w:val="20"/>
                                  <w:szCs w:val="20"/>
                                </w:rPr>
                                <w:t>Drug release</w:t>
                              </w:r>
                            </w:p>
                          </w:txbxContent>
                        </wps:txbx>
                        <wps:bodyPr wrap="square" rtlCol="0">
                          <a:spAutoFit/>
                        </wps:bodyPr>
                      </wps:wsp>
                      <wps:wsp>
                        <wps:cNvPr id="29" name="Bent Arrow 16"/>
                        <wps:cNvSpPr/>
                        <wps:spPr>
                          <a:xfrm>
                            <a:off x="4419600" y="4572000"/>
                            <a:ext cx="1524000" cy="457200"/>
                          </a:xfrm>
                          <a:prstGeom prst="bentArrow">
                            <a:avLst/>
                          </a:prstGeom>
                        </wps:spPr>
                        <wps:style>
                          <a:lnRef idx="2">
                            <a:schemeClr val="dk1">
                              <a:shade val="50000"/>
                            </a:schemeClr>
                          </a:lnRef>
                          <a:fillRef idx="1">
                            <a:schemeClr val="dk1"/>
                          </a:fillRef>
                          <a:effectRef idx="0">
                            <a:schemeClr val="dk1"/>
                          </a:effectRef>
                          <a:fontRef idx="minor">
                            <a:schemeClr val="lt1"/>
                          </a:fontRef>
                        </wps:style>
                        <wps:bodyPr rtlCol="0" anchor="ctr"/>
                      </wps:wsp>
                      <wps:wsp>
                        <wps:cNvPr id="30" name="Right Arrow 17"/>
                        <wps:cNvSpPr/>
                        <wps:spPr>
                          <a:xfrm>
                            <a:off x="3352800" y="4038600"/>
                            <a:ext cx="1143000" cy="2286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tlCol="0" anchor="ctr"/>
                      </wps:wsp>
                      <wps:wsp>
                        <wps:cNvPr id="32" name="Left Arrow 18"/>
                        <wps:cNvSpPr/>
                        <wps:spPr>
                          <a:xfrm>
                            <a:off x="7391400" y="4267200"/>
                            <a:ext cx="838200" cy="45720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tlCol="0" anchor="ctr"/>
                      </wps:wsp>
                      <wps:wsp>
                        <wps:cNvPr id="33" name="Left Arrow 19"/>
                        <wps:cNvSpPr/>
                        <wps:spPr>
                          <a:xfrm rot="2358496">
                            <a:off x="7264858" y="5632595"/>
                            <a:ext cx="838200" cy="38100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tlCol="0" anchor="ctr"/>
                      </wps:wsp>
                      <wps:wsp>
                        <wps:cNvPr id="35" name="TextBox 20"/>
                        <wps:cNvSpPr txBox="1"/>
                        <wps:spPr>
                          <a:xfrm>
                            <a:off x="5867401" y="6094315"/>
                            <a:ext cx="2514372" cy="439298"/>
                          </a:xfrm>
                          <a:prstGeom prst="rect">
                            <a:avLst/>
                          </a:prstGeom>
                          <a:noFill/>
                        </wps:spPr>
                        <wps:txbx>
                          <w:txbxContent>
                            <w:p w14:paraId="5E0E62BA" w14:textId="77777777" w:rsidR="00672EFE" w:rsidRPr="000F0D50" w:rsidRDefault="00672EFE" w:rsidP="00672EFE">
                              <w:pPr>
                                <w:rPr>
                                  <w:rFonts w:asciiTheme="minorHAnsi" w:hAnsi="Calibri" w:cstheme="minorBidi"/>
                                  <w:b/>
                                  <w:bCs/>
                                  <w:color w:val="000000" w:themeColor="text1"/>
                                  <w:kern w:val="24"/>
                                  <w:sz w:val="22"/>
                                  <w:szCs w:val="22"/>
                                </w:rPr>
                              </w:pPr>
                              <w:r w:rsidRPr="000F0D50">
                                <w:rPr>
                                  <w:rFonts w:asciiTheme="minorHAnsi" w:hAnsi="Calibri" w:cstheme="minorBidi"/>
                                  <w:b/>
                                  <w:bCs/>
                                  <w:color w:val="000000" w:themeColor="text1"/>
                                  <w:kern w:val="24"/>
                                  <w:sz w:val="22"/>
                                  <w:szCs w:val="22"/>
                                </w:rPr>
                                <w:t xml:space="preserve"> </w:t>
                              </w:r>
                              <w:r w:rsidRPr="000F0D50">
                                <w:rPr>
                                  <w:rFonts w:asciiTheme="minorHAnsi" w:hAnsi="Calibri" w:cstheme="minorBidi"/>
                                  <w:b/>
                                  <w:bCs/>
                                  <w:color w:val="FF0000"/>
                                  <w:kern w:val="24"/>
                                  <w:sz w:val="22"/>
                                  <w:szCs w:val="22"/>
                                </w:rPr>
                                <w:t>During operation</w:t>
                              </w:r>
                            </w:p>
                          </w:txbxContent>
                        </wps:txbx>
                        <wps:bodyPr wrap="square" rtlCol="0">
                          <a:spAutoFit/>
                        </wps:bodyPr>
                      </wps:wsp>
                      <wps:wsp>
                        <wps:cNvPr id="36" name="Straight Arrow Connector 36"/>
                        <wps:cNvCnPr/>
                        <wps:spPr>
                          <a:xfrm flipV="1">
                            <a:off x="4191000" y="4800600"/>
                            <a:ext cx="1600200" cy="838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8" name="TextBox 23"/>
                        <wps:cNvSpPr txBox="1"/>
                        <wps:spPr>
                          <a:xfrm>
                            <a:off x="2125823" y="5658611"/>
                            <a:ext cx="2141045" cy="412706"/>
                          </a:xfrm>
                          <a:prstGeom prst="rect">
                            <a:avLst/>
                          </a:prstGeom>
                          <a:noFill/>
                        </wps:spPr>
                        <wps:txbx>
                          <w:txbxContent>
                            <w:p w14:paraId="1F103A9F" w14:textId="77777777" w:rsidR="00672EFE" w:rsidRPr="000F0D50" w:rsidRDefault="00672EFE" w:rsidP="00672EFE">
                              <w:pPr>
                                <w:rPr>
                                  <w:rFonts w:asciiTheme="minorHAnsi" w:hAnsi="Calibri" w:cstheme="minorBidi"/>
                                  <w:b/>
                                  <w:bCs/>
                                  <w:color w:val="000000" w:themeColor="text1"/>
                                  <w:kern w:val="24"/>
                                  <w:sz w:val="20"/>
                                  <w:szCs w:val="20"/>
                                </w:rPr>
                              </w:pPr>
                              <w:r w:rsidRPr="000F0D50">
                                <w:rPr>
                                  <w:rFonts w:asciiTheme="minorHAnsi" w:hAnsi="Calibri" w:cstheme="minorBidi"/>
                                  <w:b/>
                                  <w:bCs/>
                                  <w:color w:val="000000" w:themeColor="text1"/>
                                  <w:kern w:val="24"/>
                                  <w:sz w:val="20"/>
                                  <w:szCs w:val="20"/>
                                </w:rPr>
                                <w:t>Expanded push layer</w:t>
                              </w:r>
                            </w:p>
                          </w:txbxContent>
                        </wps:txbx>
                        <wps:bodyPr wrap="none" rtlCol="0">
                          <a:spAutoFit/>
                        </wps:bodyPr>
                      </wps:wsp>
                      <wps:wsp>
                        <wps:cNvPr id="39" name="Flowchart: Merge 39"/>
                        <wps:cNvSpPr/>
                        <wps:spPr>
                          <a:xfrm>
                            <a:off x="4648200" y="6019800"/>
                            <a:ext cx="304800" cy="304800"/>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Flowchart: Merge 41"/>
                        <wps:cNvSpPr/>
                        <wps:spPr>
                          <a:xfrm>
                            <a:off x="4800600" y="6172200"/>
                            <a:ext cx="304800" cy="304800"/>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Flowchart: Merge 42"/>
                        <wps:cNvSpPr/>
                        <wps:spPr>
                          <a:xfrm>
                            <a:off x="5029200" y="6096000"/>
                            <a:ext cx="304800" cy="228600"/>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Freeform 30"/>
                        <wps:cNvSpPr/>
                        <wps:spPr>
                          <a:xfrm>
                            <a:off x="4191000" y="5715000"/>
                            <a:ext cx="1706381" cy="926892"/>
                          </a:xfrm>
                          <a:custGeom>
                            <a:avLst/>
                            <a:gdLst>
                              <a:gd name="connsiteX0" fmla="*/ 1111771 w 1706381"/>
                              <a:gd name="connsiteY0" fmla="*/ 412229 h 926892"/>
                              <a:gd name="connsiteX1" fmla="*/ 886918 w 1706381"/>
                              <a:gd name="connsiteY1" fmla="*/ 906905 h 926892"/>
                              <a:gd name="connsiteX2" fmla="*/ 1591456 w 1706381"/>
                              <a:gd name="connsiteY2" fmla="*/ 532151 h 926892"/>
                              <a:gd name="connsiteX3" fmla="*/ 1576466 w 1706381"/>
                              <a:gd name="connsiteY3" fmla="*/ 517160 h 926892"/>
                              <a:gd name="connsiteX4" fmla="*/ 1006840 w 1706381"/>
                              <a:gd name="connsiteY4" fmla="*/ 52465 h 926892"/>
                              <a:gd name="connsiteX5" fmla="*/ 707036 w 1706381"/>
                              <a:gd name="connsiteY5" fmla="*/ 202367 h 926892"/>
                              <a:gd name="connsiteX6" fmla="*/ 62459 w 1706381"/>
                              <a:gd name="connsiteY6" fmla="*/ 127416 h 926892"/>
                              <a:gd name="connsiteX7" fmla="*/ 332282 w 1706381"/>
                              <a:gd name="connsiteY7" fmla="*/ 667062 h 926892"/>
                              <a:gd name="connsiteX8" fmla="*/ 602105 w 1706381"/>
                              <a:gd name="connsiteY8" fmla="*/ 727023 h 926892"/>
                              <a:gd name="connsiteX9" fmla="*/ 677056 w 1706381"/>
                              <a:gd name="connsiteY9" fmla="*/ 876924 h 926892"/>
                              <a:gd name="connsiteX10" fmla="*/ 871928 w 1706381"/>
                              <a:gd name="connsiteY10" fmla="*/ 742013 h 926892"/>
                              <a:gd name="connsiteX11" fmla="*/ 871928 w 1706381"/>
                              <a:gd name="connsiteY11" fmla="*/ 742013 h 926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706381" h="926892">
                                <a:moveTo>
                                  <a:pt x="1111771" y="412229"/>
                                </a:moveTo>
                                <a:cubicBezTo>
                                  <a:pt x="959371" y="649573"/>
                                  <a:pt x="806971" y="886918"/>
                                  <a:pt x="886918" y="906905"/>
                                </a:cubicBezTo>
                                <a:cubicBezTo>
                                  <a:pt x="966866" y="926892"/>
                                  <a:pt x="1476531" y="597108"/>
                                  <a:pt x="1591456" y="532151"/>
                                </a:cubicBezTo>
                                <a:cubicBezTo>
                                  <a:pt x="1706381" y="467194"/>
                                  <a:pt x="1576466" y="517160"/>
                                  <a:pt x="1576466" y="517160"/>
                                </a:cubicBezTo>
                                <a:cubicBezTo>
                                  <a:pt x="1479030" y="437212"/>
                                  <a:pt x="1151745" y="104931"/>
                                  <a:pt x="1006840" y="52465"/>
                                </a:cubicBezTo>
                                <a:cubicBezTo>
                                  <a:pt x="861935" y="0"/>
                                  <a:pt x="864433" y="189875"/>
                                  <a:pt x="707036" y="202367"/>
                                </a:cubicBezTo>
                                <a:cubicBezTo>
                                  <a:pt x="549639" y="214859"/>
                                  <a:pt x="124918" y="49967"/>
                                  <a:pt x="62459" y="127416"/>
                                </a:cubicBezTo>
                                <a:cubicBezTo>
                                  <a:pt x="0" y="204865"/>
                                  <a:pt x="242341" y="567128"/>
                                  <a:pt x="332282" y="667062"/>
                                </a:cubicBezTo>
                                <a:cubicBezTo>
                                  <a:pt x="422223" y="766996"/>
                                  <a:pt x="544643" y="692046"/>
                                  <a:pt x="602105" y="727023"/>
                                </a:cubicBezTo>
                                <a:cubicBezTo>
                                  <a:pt x="659567" y="762000"/>
                                  <a:pt x="632086" y="874426"/>
                                  <a:pt x="677056" y="876924"/>
                                </a:cubicBezTo>
                                <a:cubicBezTo>
                                  <a:pt x="722026" y="879422"/>
                                  <a:pt x="871928" y="742013"/>
                                  <a:pt x="871928" y="742013"/>
                                </a:cubicBezTo>
                                <a:lnTo>
                                  <a:pt x="871928" y="742013"/>
                                </a:lnTo>
                              </a:path>
                            </a:pathLst>
                          </a:custGeom>
                        </wps:spPr>
                        <wps:style>
                          <a:lnRef idx="2">
                            <a:schemeClr val="accent6"/>
                          </a:lnRef>
                          <a:fillRef idx="0">
                            <a:schemeClr val="accent6"/>
                          </a:fillRef>
                          <a:effectRef idx="1">
                            <a:schemeClr val="accent6"/>
                          </a:effectRef>
                          <a:fontRef idx="minor">
                            <a:schemeClr val="tx1"/>
                          </a:fontRef>
                        </wps:style>
                        <wps:bodyPr rtlCol="0" anchor="ctr"/>
                      </wps:wsp>
                      <wps:wsp>
                        <wps:cNvPr id="44" name="Straight Arrow Connector 44"/>
                        <wps:cNvCnPr/>
                        <wps:spPr>
                          <a:xfrm>
                            <a:off x="3352800" y="6324600"/>
                            <a:ext cx="9144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5" name="Rectangle 45"/>
                        <wps:cNvSpPr/>
                        <wps:spPr>
                          <a:xfrm>
                            <a:off x="1828686" y="6170048"/>
                            <a:ext cx="1529470" cy="439298"/>
                          </a:xfrm>
                          <a:prstGeom prst="rect">
                            <a:avLst/>
                          </a:prstGeom>
                        </wps:spPr>
                        <wps:txbx>
                          <w:txbxContent>
                            <w:p w14:paraId="0BAEDFE6" w14:textId="77777777" w:rsidR="00672EFE" w:rsidRPr="000F0D50" w:rsidRDefault="00672EFE" w:rsidP="00672EFE">
                              <w:pPr>
                                <w:rPr>
                                  <w:rFonts w:asciiTheme="minorHAnsi" w:hAnsi="Calibri" w:cstheme="minorBidi"/>
                                  <w:b/>
                                  <w:bCs/>
                                  <w:color w:val="000000" w:themeColor="text1"/>
                                  <w:kern w:val="24"/>
                                  <w:sz w:val="22"/>
                                  <w:szCs w:val="22"/>
                                </w:rPr>
                              </w:pPr>
                              <w:r w:rsidRPr="000F0D50">
                                <w:rPr>
                                  <w:rFonts w:asciiTheme="minorHAnsi" w:hAnsi="Calibri" w:cstheme="minorBidi"/>
                                  <w:b/>
                                  <w:bCs/>
                                  <w:color w:val="000000" w:themeColor="text1"/>
                                  <w:kern w:val="24"/>
                                  <w:sz w:val="22"/>
                                  <w:szCs w:val="22"/>
                                </w:rPr>
                                <w:t>Drug release</w:t>
                              </w:r>
                            </w:p>
                          </w:txbxContent>
                        </wps:txbx>
                        <wps:bodyPr wrap="none">
                          <a:spAutoFit/>
                        </wps:bodyPr>
                      </wps:wsp>
                      <wps:wsp>
                        <wps:cNvPr id="46" name="TextBox 36"/>
                        <wps:cNvSpPr txBox="1"/>
                        <wps:spPr>
                          <a:xfrm>
                            <a:off x="2285922" y="4800560"/>
                            <a:ext cx="2362276" cy="464826"/>
                          </a:xfrm>
                          <a:prstGeom prst="rect">
                            <a:avLst/>
                          </a:prstGeom>
                          <a:noFill/>
                        </wps:spPr>
                        <wps:txbx>
                          <w:txbxContent>
                            <w:p w14:paraId="255FE51D"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Water imbibing</w:t>
                              </w:r>
                            </w:p>
                          </w:txbxContent>
                        </wps:txbx>
                        <wps:bodyPr wrap="square" rtlCol="0">
                          <a:spAutoFit/>
                        </wps:bodyPr>
                      </wps:wsp>
                      <wps:wsp>
                        <wps:cNvPr id="47" name="TextBox 37"/>
                        <wps:cNvSpPr txBox="1"/>
                        <wps:spPr>
                          <a:xfrm>
                            <a:off x="8077048" y="5941944"/>
                            <a:ext cx="1524152" cy="672243"/>
                          </a:xfrm>
                          <a:prstGeom prst="rect">
                            <a:avLst/>
                          </a:prstGeom>
                          <a:noFill/>
                        </wps:spPr>
                        <wps:txbx>
                          <w:txbxContent>
                            <w:p w14:paraId="7848636A" w14:textId="77777777" w:rsidR="00672EFE" w:rsidRPr="000F0D50" w:rsidRDefault="00672EFE" w:rsidP="00672EFE">
                              <w:pPr>
                                <w:rPr>
                                  <w:rFonts w:asciiTheme="minorHAnsi" w:hAnsi="Calibri" w:cstheme="minorBidi"/>
                                  <w:b/>
                                  <w:bCs/>
                                  <w:color w:val="000000" w:themeColor="text1"/>
                                  <w:kern w:val="24"/>
                                  <w:sz w:val="20"/>
                                  <w:szCs w:val="20"/>
                                </w:rPr>
                              </w:pPr>
                              <w:r w:rsidRPr="000F0D50">
                                <w:rPr>
                                  <w:rFonts w:asciiTheme="minorHAnsi" w:hAnsi="Calibri" w:cstheme="minorBidi"/>
                                  <w:b/>
                                  <w:bCs/>
                                  <w:color w:val="000000" w:themeColor="text1"/>
                                  <w:kern w:val="24"/>
                                  <w:sz w:val="20"/>
                                  <w:szCs w:val="20"/>
                                </w:rPr>
                                <w:t>Water imbibing</w:t>
                              </w:r>
                            </w:p>
                          </w:txbxContent>
                        </wps:txbx>
                        <wps:bodyPr wrap="square" rtlCol="0">
                          <a:spAutoFit/>
                        </wps:bodyPr>
                      </wps:wsp>
                      <wps:wsp>
                        <wps:cNvPr id="48" name="TextBox 38"/>
                        <wps:cNvSpPr txBox="1"/>
                        <wps:spPr>
                          <a:xfrm>
                            <a:off x="7924674" y="4646977"/>
                            <a:ext cx="1218896" cy="724363"/>
                          </a:xfrm>
                          <a:prstGeom prst="rect">
                            <a:avLst/>
                          </a:prstGeom>
                          <a:noFill/>
                        </wps:spPr>
                        <wps:txbx>
                          <w:txbxContent>
                            <w:p w14:paraId="79A994B1" w14:textId="77777777" w:rsidR="00672EFE" w:rsidRPr="000F0D50" w:rsidRDefault="00672EFE" w:rsidP="00672EFE">
                              <w:pPr>
                                <w:rPr>
                                  <w:rFonts w:asciiTheme="minorHAnsi" w:hAnsi="Calibri" w:cstheme="minorBidi"/>
                                  <w:b/>
                                  <w:bCs/>
                                  <w:color w:val="000000" w:themeColor="text1"/>
                                  <w:kern w:val="24"/>
                                  <w:sz w:val="22"/>
                                  <w:szCs w:val="22"/>
                                </w:rPr>
                              </w:pPr>
                              <w:r w:rsidRPr="000F0D50">
                                <w:rPr>
                                  <w:rFonts w:asciiTheme="minorHAnsi" w:hAnsi="Calibri" w:cstheme="minorBidi"/>
                                  <w:b/>
                                  <w:bCs/>
                                  <w:color w:val="000000" w:themeColor="text1"/>
                                  <w:kern w:val="24"/>
                                  <w:sz w:val="22"/>
                                  <w:szCs w:val="22"/>
                                </w:rPr>
                                <w:t>Water imbibing</w:t>
                              </w:r>
                            </w:p>
                          </w:txbxContent>
                        </wps:txbx>
                        <wps:bodyPr wrap="square" rtlCol="0">
                          <a:spAutoFit/>
                        </wps:bodyPr>
                      </wps:wsp>
                      <wps:wsp>
                        <wps:cNvPr id="49" name="Straight Connector 49"/>
                        <wps:cNvCnPr/>
                        <wps:spPr>
                          <a:xfrm>
                            <a:off x="228600" y="1676400"/>
                            <a:ext cx="441960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50" name="Straight Connector 50"/>
                        <wps:cNvCnPr/>
                        <wps:spPr>
                          <a:xfrm>
                            <a:off x="304800" y="2590800"/>
                            <a:ext cx="4419600" cy="0"/>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51" name="TextBox 42"/>
                        <wps:cNvSpPr txBox="1"/>
                        <wps:spPr>
                          <a:xfrm>
                            <a:off x="2892714" y="702245"/>
                            <a:ext cx="3646052" cy="516946"/>
                          </a:xfrm>
                          <a:prstGeom prst="rect">
                            <a:avLst/>
                          </a:prstGeom>
                          <a:noFill/>
                        </wps:spPr>
                        <wps:txbx>
                          <w:txbxContent>
                            <w:p w14:paraId="7C4197BD" w14:textId="2D8A61D2" w:rsidR="00672EFE" w:rsidRPr="000F0D50" w:rsidRDefault="00672EFE" w:rsidP="00672EFE">
                              <w:pPr>
                                <w:rPr>
                                  <w:rFonts w:asciiTheme="minorHAnsi" w:hAnsi="Calibri" w:cstheme="minorBidi"/>
                                  <w:b/>
                                  <w:bCs/>
                                  <w:color w:val="000000" w:themeColor="text1"/>
                                  <w:kern w:val="24"/>
                                  <w:sz w:val="28"/>
                                  <w:szCs w:val="28"/>
                                </w:rPr>
                              </w:pPr>
                              <w:r w:rsidRPr="000F0D50">
                                <w:rPr>
                                  <w:rFonts w:asciiTheme="minorHAnsi" w:hAnsi="Calibri" w:cstheme="minorBidi"/>
                                  <w:b/>
                                  <w:bCs/>
                                  <w:color w:val="000000" w:themeColor="text1"/>
                                  <w:kern w:val="24"/>
                                  <w:sz w:val="28"/>
                                  <w:szCs w:val="28"/>
                                </w:rPr>
                                <w:t xml:space="preserve"> Delivery</w:t>
                              </w:r>
                              <w:r w:rsidR="000F0D50">
                                <w:rPr>
                                  <w:rFonts w:asciiTheme="minorHAnsi" w:hAnsi="Calibri" w:cstheme="minorBidi"/>
                                  <w:b/>
                                  <w:bCs/>
                                  <w:color w:val="000000" w:themeColor="text1"/>
                                  <w:kern w:val="24"/>
                                  <w:sz w:val="28"/>
                                  <w:szCs w:val="28"/>
                                </w:rPr>
                                <w:t xml:space="preserve"> o</w:t>
                              </w:r>
                              <w:r w:rsidRPr="000F0D50">
                                <w:rPr>
                                  <w:rFonts w:asciiTheme="minorHAnsi" w:hAnsi="Calibri" w:cstheme="minorBidi"/>
                                  <w:b/>
                                  <w:bCs/>
                                  <w:color w:val="000000" w:themeColor="text1"/>
                                  <w:kern w:val="24"/>
                                  <w:sz w:val="28"/>
                                  <w:szCs w:val="28"/>
                                </w:rPr>
                                <w:t>rifice</w:t>
                              </w:r>
                            </w:p>
                          </w:txbxContent>
                        </wps:txbx>
                        <wps:bodyPr wrap="square" rtlCol="0">
                          <a:spAutoFit/>
                        </wps:bodyPr>
                      </wps:wsp>
                      <wps:wsp>
                        <wps:cNvPr id="52" name="Shape 46"/>
                        <wps:cNvCnPr/>
                        <wps:spPr>
                          <a:xfrm rot="5400000">
                            <a:off x="3009900" y="1333500"/>
                            <a:ext cx="457200" cy="228600"/>
                          </a:xfrm>
                          <a:prstGeom prst="bentConnector3">
                            <a:avLst>
                              <a:gd name="adj1" fmla="val 50000"/>
                            </a:avLst>
                          </a:prstGeom>
                        </wps:spPr>
                        <wps:style>
                          <a:lnRef idx="1">
                            <a:schemeClr val="dk1"/>
                          </a:lnRef>
                          <a:fillRef idx="0">
                            <a:schemeClr val="dk1"/>
                          </a:fillRef>
                          <a:effectRef idx="0">
                            <a:schemeClr val="dk1"/>
                          </a:effectRef>
                          <a:fontRef idx="minor">
                            <a:schemeClr val="tx1"/>
                          </a:fontRef>
                        </wps:style>
                        <wps:bodyPr/>
                      </wps:wsp>
                      <wps:wsp>
                        <wps:cNvPr id="53" name="Straight Arrow Connector 53"/>
                        <wps:cNvCnPr/>
                        <wps:spPr>
                          <a:xfrm flipH="1">
                            <a:off x="3429000" y="1981200"/>
                            <a:ext cx="91440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4" name="TextBox 50"/>
                        <wps:cNvSpPr txBox="1"/>
                        <wps:spPr>
                          <a:xfrm>
                            <a:off x="4266863" y="1751938"/>
                            <a:ext cx="1839888" cy="464826"/>
                          </a:xfrm>
                          <a:prstGeom prst="rect">
                            <a:avLst/>
                          </a:prstGeom>
                          <a:noFill/>
                        </wps:spPr>
                        <wps:txbx>
                          <w:txbxContent>
                            <w:p w14:paraId="41F53669"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 xml:space="preserve"> Push layer</w:t>
                              </w:r>
                            </w:p>
                          </w:txbxContent>
                        </wps:txbx>
                        <wps:bodyPr wrap="square" rtlCol="0">
                          <a:spAutoFit/>
                        </wps:bodyPr>
                      </wps:wsp>
                      <wps:wsp>
                        <wps:cNvPr id="55" name="Rectangle 55"/>
                        <wps:cNvSpPr/>
                        <wps:spPr>
                          <a:xfrm>
                            <a:off x="479438" y="3948564"/>
                            <a:ext cx="2003840" cy="439298"/>
                          </a:xfrm>
                          <a:prstGeom prst="rect">
                            <a:avLst/>
                          </a:prstGeom>
                        </wps:spPr>
                        <wps:txbx>
                          <w:txbxContent>
                            <w:p w14:paraId="4D632FE0" w14:textId="77777777" w:rsidR="00672EFE" w:rsidRPr="000F0D50" w:rsidRDefault="00672EFE" w:rsidP="00672EFE">
                              <w:pPr>
                                <w:rPr>
                                  <w:rFonts w:asciiTheme="minorHAnsi" w:hAnsi="Calibri" w:cstheme="minorBidi"/>
                                  <w:b/>
                                  <w:bCs/>
                                  <w:color w:val="000000" w:themeColor="text1"/>
                                  <w:kern w:val="24"/>
                                  <w:sz w:val="22"/>
                                  <w:szCs w:val="22"/>
                                </w:rPr>
                              </w:pPr>
                              <w:r w:rsidRPr="000F0D50">
                                <w:rPr>
                                  <w:rFonts w:asciiTheme="minorHAnsi" w:hAnsi="Calibri" w:cstheme="minorBidi"/>
                                  <w:b/>
                                  <w:bCs/>
                                  <w:color w:val="000000" w:themeColor="text1"/>
                                  <w:kern w:val="24"/>
                                  <w:sz w:val="22"/>
                                  <w:szCs w:val="22"/>
                                </w:rPr>
                                <w:t>Delivery  orifice</w:t>
                              </w:r>
                            </w:p>
                          </w:txbxContent>
                        </wps:txbx>
                        <wps:bodyPr wrap="square">
                          <a:spAutoFit/>
                        </wps:bodyPr>
                      </wps:wsp>
                      <wps:wsp>
                        <wps:cNvPr id="56" name="Elbow Connector 54"/>
                        <wps:cNvCnPr/>
                        <wps:spPr>
                          <a:xfrm rot="5400000" flipH="1" flipV="1">
                            <a:off x="1104900" y="2933700"/>
                            <a:ext cx="533400" cy="457200"/>
                          </a:xfrm>
                          <a:prstGeom prst="bentConnector3">
                            <a:avLst>
                              <a:gd name="adj1" fmla="val 50000"/>
                            </a:avLst>
                          </a:prstGeom>
                          <a:ln>
                            <a:tailEnd type="arrow"/>
                          </a:ln>
                        </wps:spPr>
                        <wps:style>
                          <a:lnRef idx="1">
                            <a:schemeClr val="dk1"/>
                          </a:lnRef>
                          <a:fillRef idx="0">
                            <a:schemeClr val="dk1"/>
                          </a:fillRef>
                          <a:effectRef idx="0">
                            <a:schemeClr val="dk1"/>
                          </a:effectRef>
                          <a:fontRef idx="minor">
                            <a:schemeClr val="tx1"/>
                          </a:fontRef>
                        </wps:style>
                        <wps:bodyPr/>
                      </wps:wsp>
                      <wps:wsp>
                        <wps:cNvPr id="57" name="Straight Arrow Connector 57"/>
                        <wps:cNvCnPr/>
                        <wps:spPr>
                          <a:xfrm>
                            <a:off x="762000" y="609600"/>
                            <a:ext cx="15240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8" name="TextBox 58"/>
                        <wps:cNvSpPr txBox="1"/>
                        <wps:spPr>
                          <a:xfrm>
                            <a:off x="0" y="0"/>
                            <a:ext cx="2133600" cy="672243"/>
                          </a:xfrm>
                          <a:prstGeom prst="rect">
                            <a:avLst/>
                          </a:prstGeom>
                          <a:noFill/>
                        </wps:spPr>
                        <wps:txbx>
                          <w:txbxContent>
                            <w:p w14:paraId="6E3E4071" w14:textId="77777777" w:rsidR="00672EFE" w:rsidRPr="000F0D50" w:rsidRDefault="00672EFE" w:rsidP="00672EFE">
                              <w:pPr>
                                <w:rPr>
                                  <w:rFonts w:asciiTheme="minorHAnsi" w:hAnsi="Calibri" w:cstheme="minorBidi"/>
                                  <w:b/>
                                  <w:bCs/>
                                  <w:color w:val="000000" w:themeColor="text1"/>
                                  <w:kern w:val="24"/>
                                  <w:sz w:val="20"/>
                                  <w:szCs w:val="20"/>
                                </w:rPr>
                              </w:pPr>
                              <w:r w:rsidRPr="000F0D50">
                                <w:rPr>
                                  <w:rFonts w:asciiTheme="minorHAnsi" w:hAnsi="Calibri" w:cstheme="minorBidi"/>
                                  <w:b/>
                                  <w:bCs/>
                                  <w:color w:val="000000" w:themeColor="text1"/>
                                  <w:kern w:val="24"/>
                                  <w:sz w:val="20"/>
                                  <w:szCs w:val="20"/>
                                </w:rPr>
                                <w:t>Semipermeable membrane</w:t>
                              </w:r>
                            </w:p>
                          </w:txbxContent>
                        </wps:txbx>
                        <wps:bodyPr wrap="square" rtlCol="0">
                          <a:spAutoFit/>
                        </wps:bodyPr>
                      </wps:wsp>
                      <wps:wsp>
                        <wps:cNvPr id="59" name="Straight Arrow Connector 59"/>
                        <wps:cNvCnPr/>
                        <wps:spPr>
                          <a:xfrm>
                            <a:off x="228600" y="1600200"/>
                            <a:ext cx="25146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0" name="Straight Arrow Connector 60"/>
                        <wps:cNvCnPr/>
                        <wps:spPr>
                          <a:xfrm>
                            <a:off x="304800" y="2514600"/>
                            <a:ext cx="24384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1" name="TextBox 68"/>
                        <wps:cNvSpPr txBox="1"/>
                        <wps:spPr>
                          <a:xfrm>
                            <a:off x="0" y="1751805"/>
                            <a:ext cx="990220" cy="672243"/>
                          </a:xfrm>
                          <a:prstGeom prst="rect">
                            <a:avLst/>
                          </a:prstGeom>
                          <a:noFill/>
                        </wps:spPr>
                        <wps:txbx>
                          <w:txbxContent>
                            <w:p w14:paraId="26F8CBBF" w14:textId="77777777" w:rsidR="00672EFE" w:rsidRPr="000F0D50" w:rsidRDefault="00672EFE" w:rsidP="00672EFE">
                              <w:pPr>
                                <w:rPr>
                                  <w:rFonts w:asciiTheme="minorHAnsi" w:hAnsi="Calibri" w:cstheme="minorBidi"/>
                                  <w:b/>
                                  <w:bCs/>
                                  <w:color w:val="000000" w:themeColor="text1"/>
                                  <w:kern w:val="24"/>
                                  <w:sz w:val="20"/>
                                  <w:szCs w:val="20"/>
                                </w:rPr>
                              </w:pPr>
                              <w:r w:rsidRPr="000F0D50">
                                <w:rPr>
                                  <w:rFonts w:asciiTheme="minorHAnsi" w:hAnsi="Calibri" w:cstheme="minorBidi"/>
                                  <w:b/>
                                  <w:bCs/>
                                  <w:color w:val="000000" w:themeColor="text1"/>
                                  <w:kern w:val="24"/>
                                  <w:sz w:val="20"/>
                                  <w:szCs w:val="20"/>
                                </w:rPr>
                                <w:t>Drug layer</w:t>
                              </w:r>
                            </w:p>
                          </w:txbxContent>
                        </wps:txbx>
                        <wps:bodyPr wrap="square" rtlCol="0">
                          <a:spAutoFit/>
                        </wps:bodyPr>
                      </wps:wsp>
                      <wps:wsp>
                        <wps:cNvPr id="62" name="Straight Arrow Connector 62"/>
                        <wps:cNvCnPr/>
                        <wps:spPr>
                          <a:xfrm>
                            <a:off x="304800" y="1600200"/>
                            <a:ext cx="24384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3" name="TextBox 70"/>
                        <wps:cNvSpPr txBox="1"/>
                        <wps:spPr>
                          <a:xfrm>
                            <a:off x="1219079" y="533160"/>
                            <a:ext cx="2210180" cy="880724"/>
                          </a:xfrm>
                          <a:prstGeom prst="rect">
                            <a:avLst/>
                          </a:prstGeom>
                          <a:noFill/>
                        </wps:spPr>
                        <wps:txbx>
                          <w:txbxContent>
                            <w:p w14:paraId="5AB518E0" w14:textId="77777777" w:rsidR="00672EFE" w:rsidRPr="000F0D50" w:rsidRDefault="00672EFE" w:rsidP="00672EFE">
                              <w:pPr>
                                <w:rPr>
                                  <w:rFonts w:asciiTheme="minorHAnsi" w:hAnsi="Calibri" w:cstheme="minorBidi"/>
                                  <w:b/>
                                  <w:bCs/>
                                  <w:color w:val="FF0000"/>
                                  <w:kern w:val="24"/>
                                  <w:sz w:val="20"/>
                                  <w:szCs w:val="20"/>
                                </w:rPr>
                              </w:pPr>
                              <w:r w:rsidRPr="000F0D50">
                                <w:rPr>
                                  <w:rFonts w:asciiTheme="minorHAnsi" w:hAnsi="Calibri" w:cstheme="minorBidi"/>
                                  <w:b/>
                                  <w:bCs/>
                                  <w:color w:val="FF0000"/>
                                  <w:kern w:val="24"/>
                                  <w:sz w:val="20"/>
                                  <w:szCs w:val="20"/>
                                </w:rPr>
                                <w:t>Before operation</w:t>
                              </w:r>
                            </w:p>
                            <w:p w14:paraId="708823E3" w14:textId="77777777" w:rsidR="00672EFE" w:rsidRDefault="00672EFE" w:rsidP="00672EFE">
                              <w:pPr>
                                <w:rPr>
                                  <w:rFonts w:asciiTheme="minorHAnsi" w:hAnsi="Calibri" w:cstheme="minorBidi"/>
                                  <w:b/>
                                  <w:bCs/>
                                  <w:color w:val="FF0000"/>
                                  <w:kern w:val="24"/>
                                  <w:sz w:val="36"/>
                                  <w:szCs w:val="36"/>
                                </w:rPr>
                              </w:pPr>
                              <w:r>
                                <w:rPr>
                                  <w:rFonts w:asciiTheme="minorHAnsi" w:hAnsi="Calibri" w:cstheme="minorBidi"/>
                                  <w:b/>
                                  <w:bCs/>
                                  <w:color w:val="FF0000"/>
                                  <w:kern w:val="24"/>
                                  <w:sz w:val="36"/>
                                  <w:szCs w:val="36"/>
                                </w:rPr>
                                <w:t xml:space="preserve"> </w:t>
                              </w:r>
                            </w:p>
                          </w:txbxContent>
                        </wps:txbx>
                        <wps:bodyPr wrap="square" rtlCol="0">
                          <a:spAutoFit/>
                        </wps:bodyPr>
                      </wps:wsp>
                    </wpg:wgp>
                  </a:graphicData>
                </a:graphic>
              </wp:inline>
            </w:drawing>
          </mc:Choice>
          <mc:Fallback>
            <w:pict>
              <v:group w14:anchorId="76698A71" id="Group 11" o:spid="_x0000_s1026" style="width:451.35pt;height:312.2pt;mso-position-horizontal-relative:char;mso-position-vertical-relative:line" coordsize="96012,664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">
                <v:shape id="Half Frame 12" o:spid="_x0000_s1027" style="position:absolute;left:9906;top:9144;width:20574;height:21336;visibility:visible;mso-wrap-style:square;v-text-anchor:middle" coordsize="2057400,213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" path="m,l2057400,,1396099,685793r-710306,l685793,1422407,,2133600,,xe" strokecolor="black [3200]" strokeweight="4.5pt">
                  <v:fill r:id="rId13" o:title="" recolor="t" rotate="t" type="tile"/>
                  <v:stroke dashstyle="1 1"/>
                  <v:path arrowok="t" o:connecttype="custom" o:connectlocs="0,0;2057400,0;1396099,685793;685793,685793;685793,1422407;0,2133600;0,0" o:connectangles="0,0,0,0,0,0,0"/>
                </v:shape>
                <v:shape id="Half Frame 14" o:spid="_x0000_s1028" style="position:absolute;left:56388;top:39624;width:20574;height:21336;rotation:180;visibility:visible;mso-wrap-style:square;v-text-anchor:middle" coordsize="2057400,213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" path="m,l2057400,,1396099,685793r-710306,l685793,1422407,,2133600,,xe" strokecolor="black [3200]" strokeweight="4.5pt">
                  <v:fill r:id="rId13" o:title="" recolor="t" rotate="t" type="tile"/>
                  <v:stroke dashstyle="1 1"/>
                  <v:path arrowok="t" o:connecttype="custom" o:connectlocs="0,0;2057400,0;1396099,685793;685793,685793;685793,1422407;0,2133600;0,0" o:connectangles="0,0,0,0,0,0,0"/>
                </v:shape>
                <v:shape id="Half Frame 15" o:spid="_x0000_s1029" style="position:absolute;left:50292;top:36576;width:20574;height:21336;visibility:visible;mso-wrap-style:square;v-text-anchor:middle" coordsize="2057400,213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" path="m,l2057400,,1396099,685793r-710306,l685793,1422407,,2133600,,xe" strokecolor="black [3200]" strokeweight="4.5pt">
                  <v:fill r:id="rId13" o:title="" recolor="t" rotate="t" type="tile"/>
                  <v:stroke dashstyle="1 1"/>
                  <v:path arrowok="t" o:connecttype="custom" o:connectlocs="0,0;2057400,0;1396099,685793;685793,685793;685793,1422407;0,2133600;0,0" o:connectangles="0,0,0,0,0,0,0"/>
                </v:shape>
                <v:shape id="Half Frame 18" o:spid="_x0000_s1030" style="position:absolute;left:16002;top:12192;width:20574;height:21336;rotation:180;visibility:visible;mso-wrap-style:square;v-text-anchor:middle" coordsize="2057400,213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" path="m,l2057400,,1396099,685793r-710306,l685793,1422407,,2133600,,xe" strokecolor="black [3200]" strokeweight="4.5pt">
                  <v:fill r:id="rId13" o:title="" recolor="t" rotate="t" type="tile"/>
                  <v:stroke dashstyle="1 1"/>
                  <v:path arrowok="t" o:connecttype="custom" o:connectlocs="0,0;2057400,0;1396099,685793;685793,685793;685793,1422407;0,2133600;0,0" o:connectangles="0,0,0,0,0,0,0"/>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5" o:spid="_x0000_s1031" type="#_x0000_t70" style="position:absolute;left:60198;top:44196;width:6096;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" adj=",7855" fillcolor="black [3200]" strokecolor="black [1600]" strokeweight="2pt"/>
                <v:shapetype id="_x0000_t128" coordsize="21600,21600" o:spt="128" path="m,l21600,,10800,21600xe">
                  <v:stroke joinstyle="miter"/>
                  <v:path gradientshapeok="t" o:connecttype="custom" o:connectlocs="10800,0;5400,10800;10800,21600;16200,10800" textboxrect="5400,0,16200,10800"/>
                </v:shapetype>
                <v:shape id="Flowchart: Merge 21" o:spid="_x0000_s1032" type="#_x0000_t128" style="position:absolute;left:70866;top:33528;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" fillcolor="#4f81bd [3204]" strokecolor="#243f60 [1604]" strokeweight="2pt"/>
                <v:shape id="Flowchart: Merge 23" o:spid="_x0000_s1033" type="#_x0000_t128" style="position:absolute;left:72390;top:35052;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" fillcolor="#4f81bd [3204]" strokecolor="#243f60 [1604]" strokeweight="2pt"/>
                <v:shape id="Flowchart: Merge 24" o:spid="_x0000_s1034" type="#_x0000_t128" style="position:absolute;left:74676;top:34290;width:304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" fillcolor="#4f81bd [3204]" strokecolor="#243f60 [1604]" strokeweight="2pt"/>
                <v:shape id="Freeform 10" o:spid="_x0000_s1035" style="position:absolute;left:67143;top:31017;width:17064;height:9269;visibility:visible;mso-wrap-style:square;v-text-anchor:middle" coordsize="1706381,92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" path="m1111771,412229c959371,649573,806971,886918,886918,906905v79948,19987,589613,-309797,704538,-374754c1706381,467194,1576466,517160,1576466,517160,1479030,437212,1151745,104931,1006840,52465,861935,,864433,189875,707036,202367,549639,214859,124918,49967,62459,127416,,204865,242341,567128,332282,667062v89941,99934,212361,24984,269823,59961c659567,762000,632086,874426,677056,876924v44970,2498,194872,-134911,194872,-134911l871928,742013e" filled="f" strokecolor="#f79646 [3209]" strokeweight="2pt">
                  <v:shadow on="t" color="black" opacity="24903f" origin=",.5" offset="0,.55556mm"/>
                  <v:path arrowok="t" o:connecttype="custom" o:connectlocs="1111771,412229;886918,906905;1591456,532151;1576466,517160;1006840,52465;707036,202367;62459,127416;332282,667062;602105,727023;677056,876924;871928,742013;871928,742013" o:connectangles="0,0,0,0,0,0,0,0,0,0,0,0"/>
                </v:shape>
                <v:shapetype id="_x0000_t32" coordsize="21600,21600" o:spt="32" o:oned="t" path="m,l21600,21600e" filled="f">
                  <v:path arrowok="t" fillok="f" o:connecttype="none"/>
                  <o:lock v:ext="edit" shapetype="t"/>
                </v:shapetype>
                <v:shape id="Straight Arrow Connector 26" o:spid="_x0000_s1036" type="#_x0000_t32" style="position:absolute;left:74676;top:24384;width:5334;height:57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" strokecolor="black [3040]">
                  <v:stroke endarrow="open"/>
                </v:shape>
                <v:shapetype id="_x0000_t202" coordsize="21600,21600" o:spt="202" path="m,l,21600r21600,l21600,xe">
                  <v:stroke joinstyle="miter"/>
                  <v:path gradientshapeok="t" o:connecttype="rect"/>
                </v:shapetype>
                <v:shape id="TextBox 15" o:spid="_x0000_s1037" type="#_x0000_t202" style="position:absolute;left:74670;top:20563;width:16762;height:4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05E45C78" w14:textId="77777777" w:rsidR="00672EFE" w:rsidRPr="000F0D50" w:rsidRDefault="00672EFE" w:rsidP="00672EFE">
                        <w:pPr>
                          <w:rPr>
                            <w:rFonts w:asciiTheme="minorHAnsi" w:hAnsi="Calibri" w:cstheme="minorBidi"/>
                            <w:b/>
                            <w:bCs/>
                            <w:color w:val="000000" w:themeColor="text1"/>
                            <w:kern w:val="24"/>
                            <w:sz w:val="20"/>
                            <w:szCs w:val="20"/>
                          </w:rPr>
                        </w:pPr>
                        <w:r w:rsidRPr="000F0D50">
                          <w:rPr>
                            <w:rFonts w:asciiTheme="minorHAnsi" w:hAnsi="Calibri" w:cstheme="minorBidi"/>
                            <w:b/>
                            <w:bCs/>
                            <w:color w:val="000000" w:themeColor="text1"/>
                            <w:kern w:val="24"/>
                            <w:sz w:val="20"/>
                            <w:szCs w:val="20"/>
                          </w:rPr>
                          <w:t>Drug release</w:t>
                        </w:r>
                      </w:p>
                    </w:txbxContent>
                  </v:textbox>
                </v:shape>
                <v:shape id="Bent Arrow 16" o:spid="_x0000_s1038" style="position:absolute;left:44196;top:45720;width:15240;height:4572;visibility:visible;mso-wrap-style:square;v-text-anchor:middle" coordsize="1524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" path="m,457200l,257175c,146704,89554,57150,200025,57150r1209675,l1409700,r114300,114300l1409700,228600r,-57150l200025,171450v-47345,,-85725,38380,-85725,85725l114300,457200,,457200xe" fillcolor="black [3200]" strokecolor="black [1600]" strokeweight="2pt">
                  <v:path arrowok="t" o:connecttype="custom" o:connectlocs="0,457200;0,257175;200025,57150;1409700,57150;1409700,0;1524000,114300;1409700,228600;1409700,171450;200025,171450;114300,257175;114300,457200;0,457200" o:connectangles="0,0,0,0,0,0,0,0,0,0,0,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39" type="#_x0000_t13" style="position:absolute;left:33528;top:40386;width:1143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" adj="19440" fillcolor="black [3200]" strokecolor="black [1600]"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8" o:spid="_x0000_s1040" type="#_x0000_t66" style="position:absolute;left:73914;top:42672;width:838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" adj="5891" fillcolor="black [3200]" strokecolor="black [1600]" strokeweight="2pt"/>
                <v:shape id="Left Arrow 19" o:spid="_x0000_s1041" type="#_x0000_t66" style="position:absolute;left:72648;top:56325;width:8382;height:3810;rotation:25761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" adj="4909" fillcolor="black [3200]" strokecolor="black [1600]" strokeweight="2pt"/>
                <v:shape id="TextBox 20" o:spid="_x0000_s1042" type="#_x0000_t202" style="position:absolute;left:58674;top:60943;width:25143;height:4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5E0E62BA" w14:textId="77777777" w:rsidR="00672EFE" w:rsidRPr="000F0D50" w:rsidRDefault="00672EFE" w:rsidP="00672EFE">
                        <w:pPr>
                          <w:rPr>
                            <w:rFonts w:asciiTheme="minorHAnsi" w:hAnsi="Calibri" w:cstheme="minorBidi"/>
                            <w:b/>
                            <w:bCs/>
                            <w:color w:val="000000" w:themeColor="text1"/>
                            <w:kern w:val="24"/>
                            <w:sz w:val="22"/>
                            <w:szCs w:val="22"/>
                          </w:rPr>
                        </w:pPr>
                        <w:r w:rsidRPr="000F0D50">
                          <w:rPr>
                            <w:rFonts w:asciiTheme="minorHAnsi" w:hAnsi="Calibri" w:cstheme="minorBidi"/>
                            <w:b/>
                            <w:bCs/>
                            <w:color w:val="000000" w:themeColor="text1"/>
                            <w:kern w:val="24"/>
                            <w:sz w:val="22"/>
                            <w:szCs w:val="22"/>
                          </w:rPr>
                          <w:t xml:space="preserve"> </w:t>
                        </w:r>
                        <w:r w:rsidRPr="000F0D50">
                          <w:rPr>
                            <w:rFonts w:asciiTheme="minorHAnsi" w:hAnsi="Calibri" w:cstheme="minorBidi"/>
                            <w:b/>
                            <w:bCs/>
                            <w:color w:val="FF0000"/>
                            <w:kern w:val="24"/>
                            <w:sz w:val="22"/>
                            <w:szCs w:val="22"/>
                          </w:rPr>
                          <w:t>During operation</w:t>
                        </w:r>
                      </w:p>
                    </w:txbxContent>
                  </v:textbox>
                </v:shape>
                <v:shape id="Straight Arrow Connector 36" o:spid="_x0000_s1043" type="#_x0000_t32" style="position:absolute;left:41910;top:48006;width:16002;height:8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" strokecolor="black [3040]">
                  <v:stroke endarrow="open"/>
                </v:shape>
                <v:shape id="TextBox 23" o:spid="_x0000_s1044" type="#_x0000_t202" style="position:absolute;left:21258;top:56586;width:21410;height:41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" filled="f" stroked="f">
                  <v:textbox style="mso-fit-shape-to-text:t">
                    <w:txbxContent>
                      <w:p w14:paraId="1F103A9F" w14:textId="77777777" w:rsidR="00672EFE" w:rsidRPr="000F0D50" w:rsidRDefault="00672EFE" w:rsidP="00672EFE">
                        <w:pPr>
                          <w:rPr>
                            <w:rFonts w:asciiTheme="minorHAnsi" w:hAnsi="Calibri" w:cstheme="minorBidi"/>
                            <w:b/>
                            <w:bCs/>
                            <w:color w:val="000000" w:themeColor="text1"/>
                            <w:kern w:val="24"/>
                            <w:sz w:val="20"/>
                            <w:szCs w:val="20"/>
                          </w:rPr>
                        </w:pPr>
                        <w:r w:rsidRPr="000F0D50">
                          <w:rPr>
                            <w:rFonts w:asciiTheme="minorHAnsi" w:hAnsi="Calibri" w:cstheme="minorBidi"/>
                            <w:b/>
                            <w:bCs/>
                            <w:color w:val="000000" w:themeColor="text1"/>
                            <w:kern w:val="24"/>
                            <w:sz w:val="20"/>
                            <w:szCs w:val="20"/>
                          </w:rPr>
                          <w:t>Expanded push layer</w:t>
                        </w:r>
                      </w:p>
                    </w:txbxContent>
                  </v:textbox>
                </v:shape>
                <v:shape id="Flowchart: Merge 39" o:spid="_x0000_s1045" type="#_x0000_t128" style="position:absolute;left:46482;top:60198;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" fillcolor="#4f81bd [3204]" strokecolor="#243f60 [1604]" strokeweight="2pt"/>
                <v:shape id="Flowchart: Merge 41" o:spid="_x0000_s1046" type="#_x0000_t128" style="position:absolute;left:48006;top:61722;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" fillcolor="#4f81bd [3204]" strokecolor="#243f60 [1604]" strokeweight="2pt"/>
                <v:shape id="Flowchart: Merge 42" o:spid="_x0000_s1047" type="#_x0000_t128" style="position:absolute;left:50292;top:60960;width:304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" fillcolor="#4f81bd [3204]" strokecolor="#243f60 [1604]" strokeweight="2pt"/>
                <v:shape id="Freeform 30" o:spid="_x0000_s1048" style="position:absolute;left:41910;top:57150;width:17063;height:9268;visibility:visible;mso-wrap-style:square;v-text-anchor:middle" coordsize="1706381,92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" path="m1111771,412229c959371,649573,806971,886918,886918,906905v79948,19987,589613,-309797,704538,-374754c1706381,467194,1576466,517160,1576466,517160,1479030,437212,1151745,104931,1006840,52465,861935,,864433,189875,707036,202367,549639,214859,124918,49967,62459,127416,,204865,242341,567128,332282,667062v89941,99934,212361,24984,269823,59961c659567,762000,632086,874426,677056,876924v44970,2498,194872,-134911,194872,-134911l871928,742013e" filled="f" strokecolor="#f79646 [3209]" strokeweight="2pt">
                  <v:shadow on="t" color="black" opacity="24903f" origin=",.5" offset="0,.55556mm"/>
                  <v:path arrowok="t" o:connecttype="custom" o:connectlocs="1111771,412229;886918,906905;1591456,532151;1576466,517160;1006840,52465;707036,202367;62459,127416;332282,667062;602105,727023;677056,876924;871928,742013;871928,742013" o:connectangles="0,0,0,0,0,0,0,0,0,0,0,0"/>
                </v:shape>
                <v:shape id="Straight Arrow Connector 44" o:spid="_x0000_s1049" type="#_x0000_t32" style="position:absolute;left:33528;top:63246;width:9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" strokecolor="black [3040]">
                  <v:stroke endarrow="open"/>
                </v:shape>
                <v:rect id="Rectangle 45" o:spid="_x0000_s1050" style="position:absolute;left:18286;top:61700;width:15295;height:43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" filled="f" stroked="f">
                  <v:textbox style="mso-fit-shape-to-text:t">
                    <w:txbxContent>
                      <w:p w14:paraId="0BAEDFE6" w14:textId="77777777" w:rsidR="00672EFE" w:rsidRPr="000F0D50" w:rsidRDefault="00672EFE" w:rsidP="00672EFE">
                        <w:pPr>
                          <w:rPr>
                            <w:rFonts w:asciiTheme="minorHAnsi" w:hAnsi="Calibri" w:cstheme="minorBidi"/>
                            <w:b/>
                            <w:bCs/>
                            <w:color w:val="000000" w:themeColor="text1"/>
                            <w:kern w:val="24"/>
                            <w:sz w:val="22"/>
                            <w:szCs w:val="22"/>
                          </w:rPr>
                        </w:pPr>
                        <w:r w:rsidRPr="000F0D50">
                          <w:rPr>
                            <w:rFonts w:asciiTheme="minorHAnsi" w:hAnsi="Calibri" w:cstheme="minorBidi"/>
                            <w:b/>
                            <w:bCs/>
                            <w:color w:val="000000" w:themeColor="text1"/>
                            <w:kern w:val="24"/>
                            <w:sz w:val="22"/>
                            <w:szCs w:val="22"/>
                          </w:rPr>
                          <w:t>Drug release</w:t>
                        </w:r>
                      </w:p>
                    </w:txbxContent>
                  </v:textbox>
                </v:rect>
                <v:shape id="TextBox 36" o:spid="_x0000_s1051" type="#_x0000_t202" style="position:absolute;left:22859;top:48005;width:23622;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v:textbox style="mso-fit-shape-to-text:t">
                    <w:txbxContent>
                      <w:p w14:paraId="255FE51D"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Water imbibing</w:t>
                        </w:r>
                      </w:p>
                    </w:txbxContent>
                  </v:textbox>
                </v:shape>
                <v:shape id="TextBox 37" o:spid="_x0000_s1052" type="#_x0000_t202" style="position:absolute;left:80770;top:59419;width:15242;height:6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14:paraId="7848636A" w14:textId="77777777" w:rsidR="00672EFE" w:rsidRPr="000F0D50" w:rsidRDefault="00672EFE" w:rsidP="00672EFE">
                        <w:pPr>
                          <w:rPr>
                            <w:rFonts w:asciiTheme="minorHAnsi" w:hAnsi="Calibri" w:cstheme="minorBidi"/>
                            <w:b/>
                            <w:bCs/>
                            <w:color w:val="000000" w:themeColor="text1"/>
                            <w:kern w:val="24"/>
                            <w:sz w:val="20"/>
                            <w:szCs w:val="20"/>
                          </w:rPr>
                        </w:pPr>
                        <w:r w:rsidRPr="000F0D50">
                          <w:rPr>
                            <w:rFonts w:asciiTheme="minorHAnsi" w:hAnsi="Calibri" w:cstheme="minorBidi"/>
                            <w:b/>
                            <w:bCs/>
                            <w:color w:val="000000" w:themeColor="text1"/>
                            <w:kern w:val="24"/>
                            <w:sz w:val="20"/>
                            <w:szCs w:val="20"/>
                          </w:rPr>
                          <w:t>Water imbibing</w:t>
                        </w:r>
                      </w:p>
                    </w:txbxContent>
                  </v:textbox>
                </v:shape>
                <v:shape id="TextBox 38" o:spid="_x0000_s1053" type="#_x0000_t202" style="position:absolute;left:79246;top:46469;width:12189;height:7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filled="f" stroked="f">
                  <v:textbox style="mso-fit-shape-to-text:t">
                    <w:txbxContent>
                      <w:p w14:paraId="79A994B1" w14:textId="77777777" w:rsidR="00672EFE" w:rsidRPr="000F0D50" w:rsidRDefault="00672EFE" w:rsidP="00672EFE">
                        <w:pPr>
                          <w:rPr>
                            <w:rFonts w:asciiTheme="minorHAnsi" w:hAnsi="Calibri" w:cstheme="minorBidi"/>
                            <w:b/>
                            <w:bCs/>
                            <w:color w:val="000000" w:themeColor="text1"/>
                            <w:kern w:val="24"/>
                            <w:sz w:val="22"/>
                            <w:szCs w:val="22"/>
                          </w:rPr>
                        </w:pPr>
                        <w:r w:rsidRPr="000F0D50">
                          <w:rPr>
                            <w:rFonts w:asciiTheme="minorHAnsi" w:hAnsi="Calibri" w:cstheme="minorBidi"/>
                            <w:b/>
                            <w:bCs/>
                            <w:color w:val="000000" w:themeColor="text1"/>
                            <w:kern w:val="24"/>
                            <w:sz w:val="22"/>
                            <w:szCs w:val="22"/>
                          </w:rPr>
                          <w:t>Water imbibing</w:t>
                        </w:r>
                      </w:p>
                    </w:txbxContent>
                  </v:textbox>
                </v:shape>
                <v:line id="Straight Connector 49" o:spid="_x0000_s1054" style="position:absolute;visibility:visible;mso-wrap-style:square" from="2286,16764" to="46482,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" strokecolor="#bc4542 [3045]"/>
                <v:line id="Straight Connector 50" o:spid="_x0000_s1055" style="position:absolute;visibility:visible;mso-wrap-style:square" from="3048,25908" to="47244,25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" strokecolor="#bc4542 [3045]"/>
                <v:shape id="TextBox 42" o:spid="_x0000_s1056" type="#_x0000_t202" style="position:absolute;left:28927;top:7022;width:36460;height:5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7C4197BD" w14:textId="2D8A61D2" w:rsidR="00672EFE" w:rsidRPr="000F0D50" w:rsidRDefault="00672EFE" w:rsidP="00672EFE">
                        <w:pPr>
                          <w:rPr>
                            <w:rFonts w:asciiTheme="minorHAnsi" w:hAnsi="Calibri" w:cstheme="minorBidi"/>
                            <w:b/>
                            <w:bCs/>
                            <w:color w:val="000000" w:themeColor="text1"/>
                            <w:kern w:val="24"/>
                            <w:sz w:val="28"/>
                            <w:szCs w:val="28"/>
                          </w:rPr>
                        </w:pPr>
                        <w:r w:rsidRPr="000F0D50">
                          <w:rPr>
                            <w:rFonts w:asciiTheme="minorHAnsi" w:hAnsi="Calibri" w:cstheme="minorBidi"/>
                            <w:b/>
                            <w:bCs/>
                            <w:color w:val="000000" w:themeColor="text1"/>
                            <w:kern w:val="24"/>
                            <w:sz w:val="28"/>
                            <w:szCs w:val="28"/>
                          </w:rPr>
                          <w:t xml:space="preserve"> Delivery</w:t>
                        </w:r>
                        <w:r w:rsidR="000F0D50">
                          <w:rPr>
                            <w:rFonts w:asciiTheme="minorHAnsi" w:hAnsi="Calibri" w:cstheme="minorBidi"/>
                            <w:b/>
                            <w:bCs/>
                            <w:color w:val="000000" w:themeColor="text1"/>
                            <w:kern w:val="24"/>
                            <w:sz w:val="28"/>
                            <w:szCs w:val="28"/>
                          </w:rPr>
                          <w:t xml:space="preserve"> o</w:t>
                        </w:r>
                        <w:r w:rsidRPr="000F0D50">
                          <w:rPr>
                            <w:rFonts w:asciiTheme="minorHAnsi" w:hAnsi="Calibri" w:cstheme="minorBidi"/>
                            <w:b/>
                            <w:bCs/>
                            <w:color w:val="000000" w:themeColor="text1"/>
                            <w:kern w:val="24"/>
                            <w:sz w:val="28"/>
                            <w:szCs w:val="28"/>
                          </w:rPr>
                          <w:t>rifice</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hape 46" o:spid="_x0000_s1057" type="#_x0000_t34" style="position:absolute;left:30099;top:13335;width:4572;height:228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" strokecolor="black [3040]"/>
                <v:shape id="Straight Arrow Connector 53" o:spid="_x0000_s1058" type="#_x0000_t32" style="position:absolute;left:34290;top:19812;width:9144;height:4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" strokecolor="black [3040]">
                  <v:stroke endarrow="open"/>
                </v:shape>
                <v:shape id="TextBox 50" o:spid="_x0000_s1059" type="#_x0000_t202" style="position:absolute;left:42668;top:17519;width:18399;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14:paraId="41F53669"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 xml:space="preserve"> Push layer</w:t>
                        </w:r>
                      </w:p>
                    </w:txbxContent>
                  </v:textbox>
                </v:shape>
                <v:rect id="Rectangle 55" o:spid="_x0000_s1060" style="position:absolute;left:4794;top:39485;width:20038;height:4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" filled="f" stroked="f">
                  <v:textbox style="mso-fit-shape-to-text:t">
                    <w:txbxContent>
                      <w:p w14:paraId="4D632FE0" w14:textId="77777777" w:rsidR="00672EFE" w:rsidRPr="000F0D50" w:rsidRDefault="00672EFE" w:rsidP="00672EFE">
                        <w:pPr>
                          <w:rPr>
                            <w:rFonts w:asciiTheme="minorHAnsi" w:hAnsi="Calibri" w:cstheme="minorBidi"/>
                            <w:b/>
                            <w:bCs/>
                            <w:color w:val="000000" w:themeColor="text1"/>
                            <w:kern w:val="24"/>
                            <w:sz w:val="22"/>
                            <w:szCs w:val="22"/>
                          </w:rPr>
                        </w:pPr>
                        <w:r w:rsidRPr="000F0D50">
                          <w:rPr>
                            <w:rFonts w:asciiTheme="minorHAnsi" w:hAnsi="Calibri" w:cstheme="minorBidi"/>
                            <w:b/>
                            <w:bCs/>
                            <w:color w:val="000000" w:themeColor="text1"/>
                            <w:kern w:val="24"/>
                            <w:sz w:val="22"/>
                            <w:szCs w:val="22"/>
                          </w:rPr>
                          <w:t>Delivery  orifice</w:t>
                        </w:r>
                      </w:p>
                    </w:txbxContent>
                  </v:textbox>
                </v:rect>
                <v:shape id="Elbow Connector 54" o:spid="_x0000_s1061" type="#_x0000_t34" style="position:absolute;left:11049;top:29337;width:5334;height:457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" strokecolor="black [3040]">
                  <v:stroke endarrow="open"/>
                </v:shape>
                <v:shape id="Straight Arrow Connector 57" o:spid="_x0000_s1062" type="#_x0000_t32" style="position:absolute;left:7620;top:6096;width:1524;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" strokecolor="black [3040]">
                  <v:stroke endarrow="open"/>
                </v:shape>
                <v:shape id="TextBox 58" o:spid="_x0000_s1063" type="#_x0000_t202" style="position:absolute;width:21336;height:6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14:paraId="6E3E4071" w14:textId="77777777" w:rsidR="00672EFE" w:rsidRPr="000F0D50" w:rsidRDefault="00672EFE" w:rsidP="00672EFE">
                        <w:pPr>
                          <w:rPr>
                            <w:rFonts w:asciiTheme="minorHAnsi" w:hAnsi="Calibri" w:cstheme="minorBidi"/>
                            <w:b/>
                            <w:bCs/>
                            <w:color w:val="000000" w:themeColor="text1"/>
                            <w:kern w:val="24"/>
                            <w:sz w:val="20"/>
                            <w:szCs w:val="20"/>
                          </w:rPr>
                        </w:pPr>
                        <w:r w:rsidRPr="000F0D50">
                          <w:rPr>
                            <w:rFonts w:asciiTheme="minorHAnsi" w:hAnsi="Calibri" w:cstheme="minorBidi"/>
                            <w:b/>
                            <w:bCs/>
                            <w:color w:val="000000" w:themeColor="text1"/>
                            <w:kern w:val="24"/>
                            <w:sz w:val="20"/>
                            <w:szCs w:val="20"/>
                          </w:rPr>
                          <w:t>Semipermeable membrane</w:t>
                        </w:r>
                      </w:p>
                    </w:txbxContent>
                  </v:textbox>
                </v:shape>
                <v:shape id="Straight Arrow Connector 59" o:spid="_x0000_s1064" type="#_x0000_t32" style="position:absolute;left:2286;top:16002;width:25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" strokecolor="black [3040]">
                  <v:stroke endarrow="open"/>
                </v:shape>
                <v:shape id="Straight Arrow Connector 60" o:spid="_x0000_s1065" type="#_x0000_t32" style="position:absolute;left:3048;top:25146;width:243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" strokecolor="black [3040]">
                  <v:stroke endarrow="open"/>
                </v:shape>
                <v:shape id="TextBox 68" o:spid="_x0000_s1066" type="#_x0000_t202" style="position:absolute;top:17518;width:9902;height:6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" filled="f" stroked="f">
                  <v:textbox style="mso-fit-shape-to-text:t">
                    <w:txbxContent>
                      <w:p w14:paraId="26F8CBBF" w14:textId="77777777" w:rsidR="00672EFE" w:rsidRPr="000F0D50" w:rsidRDefault="00672EFE" w:rsidP="00672EFE">
                        <w:pPr>
                          <w:rPr>
                            <w:rFonts w:asciiTheme="minorHAnsi" w:hAnsi="Calibri" w:cstheme="minorBidi"/>
                            <w:b/>
                            <w:bCs/>
                            <w:color w:val="000000" w:themeColor="text1"/>
                            <w:kern w:val="24"/>
                            <w:sz w:val="20"/>
                            <w:szCs w:val="20"/>
                          </w:rPr>
                        </w:pPr>
                        <w:r w:rsidRPr="000F0D50">
                          <w:rPr>
                            <w:rFonts w:asciiTheme="minorHAnsi" w:hAnsi="Calibri" w:cstheme="minorBidi"/>
                            <w:b/>
                            <w:bCs/>
                            <w:color w:val="000000" w:themeColor="text1"/>
                            <w:kern w:val="24"/>
                            <w:sz w:val="20"/>
                            <w:szCs w:val="20"/>
                          </w:rPr>
                          <w:t>Drug layer</w:t>
                        </w:r>
                      </w:p>
                    </w:txbxContent>
                  </v:textbox>
                </v:shape>
                <v:shape id="Straight Arrow Connector 62" o:spid="_x0000_s1067" type="#_x0000_t32" style="position:absolute;left:3048;top:16002;width:243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" strokecolor="black [3040]">
                  <v:stroke endarrow="open"/>
                </v:shape>
                <v:shape id="TextBox 70" o:spid="_x0000_s1068" type="#_x0000_t202" style="position:absolute;left:12190;top:5331;width:22102;height:8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5AB518E0" w14:textId="77777777" w:rsidR="00672EFE" w:rsidRPr="000F0D50" w:rsidRDefault="00672EFE" w:rsidP="00672EFE">
                        <w:pPr>
                          <w:rPr>
                            <w:rFonts w:asciiTheme="minorHAnsi" w:hAnsi="Calibri" w:cstheme="minorBidi"/>
                            <w:b/>
                            <w:bCs/>
                            <w:color w:val="FF0000"/>
                            <w:kern w:val="24"/>
                            <w:sz w:val="20"/>
                            <w:szCs w:val="20"/>
                          </w:rPr>
                        </w:pPr>
                        <w:r w:rsidRPr="000F0D50">
                          <w:rPr>
                            <w:rFonts w:asciiTheme="minorHAnsi" w:hAnsi="Calibri" w:cstheme="minorBidi"/>
                            <w:b/>
                            <w:bCs/>
                            <w:color w:val="FF0000"/>
                            <w:kern w:val="24"/>
                            <w:sz w:val="20"/>
                            <w:szCs w:val="20"/>
                          </w:rPr>
                          <w:t>Before operation</w:t>
                        </w:r>
                      </w:p>
                      <w:p w14:paraId="708823E3" w14:textId="77777777" w:rsidR="00672EFE" w:rsidRDefault="00672EFE" w:rsidP="00672EFE">
                        <w:pPr>
                          <w:rPr>
                            <w:rFonts w:asciiTheme="minorHAnsi" w:hAnsi="Calibri" w:cstheme="minorBidi"/>
                            <w:b/>
                            <w:bCs/>
                            <w:color w:val="FF0000"/>
                            <w:kern w:val="24"/>
                            <w:sz w:val="36"/>
                            <w:szCs w:val="36"/>
                          </w:rPr>
                        </w:pPr>
                        <w:r>
                          <w:rPr>
                            <w:rFonts w:asciiTheme="minorHAnsi" w:hAnsi="Calibri" w:cstheme="minorBidi"/>
                            <w:b/>
                            <w:bCs/>
                            <w:color w:val="FF0000"/>
                            <w:kern w:val="24"/>
                            <w:sz w:val="36"/>
                            <w:szCs w:val="36"/>
                          </w:rPr>
                          <w:t xml:space="preserve"> </w:t>
                        </w:r>
                      </w:p>
                    </w:txbxContent>
                  </v:textbox>
                </v:shape>
                <w10:anchorlock/>
              </v:group>
            </w:pict>
          </mc:Fallback>
        </mc:AlternateContent>
      </w:r>
    </w:p>
    <w:p w14:paraId="331448BF" w14:textId="77777777" w:rsidR="003037BB" w:rsidRPr="001C45F1" w:rsidRDefault="00E82140" w:rsidP="00B6118E">
      <w:pPr>
        <w:tabs>
          <w:tab w:val="left" w:pos="0"/>
        </w:tabs>
        <w:spacing w:line="360" w:lineRule="auto"/>
        <w:ind w:right="27"/>
        <w:jc w:val="center"/>
        <w:rPr>
          <w:b/>
          <w:bCs/>
        </w:rPr>
      </w:pPr>
      <w:r>
        <w:rPr>
          <w:b/>
          <w:bCs/>
        </w:rPr>
        <w:t xml:space="preserve">Fig. 4: </w:t>
      </w:r>
      <w:r w:rsidR="006D6E7D" w:rsidRPr="001C45F1">
        <w:rPr>
          <w:b/>
          <w:bCs/>
        </w:rPr>
        <w:t>Osmotic drug delivery</w:t>
      </w:r>
    </w:p>
    <w:p w14:paraId="2C37A62C" w14:textId="77777777" w:rsidR="00091687" w:rsidRPr="001C45F1" w:rsidRDefault="00091687" w:rsidP="00BA32D2">
      <w:pPr>
        <w:tabs>
          <w:tab w:val="left" w:pos="0"/>
        </w:tabs>
        <w:spacing w:line="360" w:lineRule="auto"/>
        <w:ind w:right="27"/>
        <w:jc w:val="both"/>
        <w:rPr>
          <w:rStyle w:val="Strong"/>
        </w:rPr>
      </w:pPr>
    </w:p>
    <w:p w14:paraId="6DEEB734" w14:textId="77777777" w:rsidR="003037BB" w:rsidRPr="00E82140" w:rsidRDefault="003037BB" w:rsidP="00BA32D2">
      <w:pPr>
        <w:pStyle w:val="NormalWeb"/>
        <w:spacing w:before="0" w:beforeAutospacing="0" w:after="300" w:afterAutospacing="0" w:line="360" w:lineRule="auto"/>
        <w:jc w:val="both"/>
      </w:pPr>
      <w:r w:rsidRPr="00E82140">
        <w:rPr>
          <w:b/>
          <w:bCs/>
        </w:rPr>
        <w:t>2.3</w:t>
      </w:r>
      <w:r w:rsidRPr="001C45F1">
        <w:t xml:space="preserve"> </w:t>
      </w:r>
      <w:r w:rsidRPr="001C45F1">
        <w:rPr>
          <w:b/>
          <w:bCs/>
        </w:rPr>
        <w:t>Activation through Mechanical Methods</w:t>
      </w:r>
      <w:r w:rsidRPr="001C45F1">
        <w:t xml:space="preserve"> </w:t>
      </w:r>
    </w:p>
    <w:p w14:paraId="79F74232" w14:textId="77777777" w:rsidR="00F34068" w:rsidRPr="001C45F1" w:rsidRDefault="00F34068" w:rsidP="00BA32D2">
      <w:pPr>
        <w:pStyle w:val="NormalWeb"/>
        <w:spacing w:before="0" w:beforeAutospacing="0" w:after="300" w:afterAutospacing="0" w:line="360" w:lineRule="auto"/>
        <w:jc w:val="both"/>
      </w:pPr>
      <w:r w:rsidRPr="001C45F1">
        <w:rPr>
          <w:b/>
          <w:bCs/>
        </w:rPr>
        <w:t>a. Mechanical Activation System:</w:t>
      </w:r>
      <w:r w:rsidRPr="001C45F1">
        <w:t xml:space="preserve"> This approach involves a drug reservoir equipped with a mechanically operated pumping mechanism. It dispenses a controlled quantity of medication into a body cavity, such as the nose or mouth, using a spray system that relies on mechanical drug delivery pumping. Each pump spray administers a predetermined drug volume. An example is the metered-dose nebulizer for luteinizing hormone-releasing hormone (LHRH) [27].</w:t>
      </w:r>
    </w:p>
    <w:p w14:paraId="1DB35F31" w14:textId="77777777" w:rsidR="00F34068" w:rsidRPr="001C45F1" w:rsidRDefault="00F34068" w:rsidP="00BA32D2">
      <w:pPr>
        <w:pStyle w:val="NormalWeb"/>
        <w:spacing w:before="0" w:beforeAutospacing="0" w:after="300" w:afterAutospacing="0" w:line="360" w:lineRule="auto"/>
        <w:jc w:val="both"/>
      </w:pPr>
      <w:r w:rsidRPr="001C45F1">
        <w:rPr>
          <w:b/>
          <w:bCs/>
        </w:rPr>
        <w:t>b. Magnetic Activation System:</w:t>
      </w:r>
      <w:r w:rsidRPr="001C45F1">
        <w:t xml:space="preserve"> Within this system, the drug reservoir contains peptide or protein powder within a polymer matrix. These reservoirs contain macromolecule drugs that are controlled and delivered using magnetic forces. In some cases, electromagnetic vibration mechanisms are also employed [34].</w:t>
      </w:r>
    </w:p>
    <w:p w14:paraId="0557AB5A" w14:textId="77777777" w:rsidR="00F34068" w:rsidRPr="001C45F1" w:rsidRDefault="00F34068" w:rsidP="00BA32D2">
      <w:pPr>
        <w:pStyle w:val="NormalWeb"/>
        <w:spacing w:before="0" w:beforeAutospacing="0" w:after="300" w:afterAutospacing="0" w:line="360" w:lineRule="auto"/>
        <w:jc w:val="both"/>
      </w:pPr>
      <w:r w:rsidRPr="001C45F1">
        <w:rPr>
          <w:b/>
          <w:bCs/>
        </w:rPr>
        <w:t>c. Sonophoresis Activation System:</w:t>
      </w:r>
      <w:r w:rsidRPr="001C45F1">
        <w:t xml:space="preserve"> Ultrasonic devices are employed to initiate drug delivery. A very low frequency (55 kHz) is used for a very brief duration (15 seconds) to facilitate drug delivery through the skin. These handheld, battery-operated devices consist of a control unit, an ultrasonically generated horn, a disposable coupling medium sealed unit, and a return electrode. These devices can be constructed from both biodegradable and non-degradable polymers [29, 35].</w:t>
      </w:r>
    </w:p>
    <w:p w14:paraId="0F55594A" w14:textId="77777777" w:rsidR="00F34068" w:rsidRPr="001C45F1" w:rsidRDefault="00F34068" w:rsidP="00BA32D2">
      <w:pPr>
        <w:pStyle w:val="NormalWeb"/>
        <w:spacing w:before="0" w:beforeAutospacing="0" w:after="300" w:afterAutospacing="0" w:line="360" w:lineRule="auto"/>
        <w:jc w:val="both"/>
      </w:pPr>
      <w:r w:rsidRPr="001C45F1">
        <w:rPr>
          <w:b/>
          <w:bCs/>
        </w:rPr>
        <w:lastRenderedPageBreak/>
        <w:t>d. Iontophoresis Activation System:</w:t>
      </w:r>
      <w:r w:rsidRPr="001C45F1">
        <w:t xml:space="preserve"> Iontophoresis enables ionized drug molecules to penetrate biological membranes under the influence of an external electric current. A small electric current is applied to drive the drug (charge) into the skin through an electrode with the same charge as the drug. The drug enters the skin due to electrostatic repulsion forces, and the rate of drug penetration is directly proportional to the current density, which can be adjusted [29, 36].</w:t>
      </w:r>
    </w:p>
    <w:p w14:paraId="584F2B32" w14:textId="77777777" w:rsidR="00F34068" w:rsidRPr="001C45F1" w:rsidRDefault="00F34068" w:rsidP="00BA32D2">
      <w:pPr>
        <w:pStyle w:val="NormalWeb"/>
        <w:spacing w:before="0" w:beforeAutospacing="0" w:after="300" w:afterAutospacing="0" w:line="360" w:lineRule="auto"/>
        <w:jc w:val="both"/>
      </w:pPr>
      <w:r w:rsidRPr="001C45F1">
        <w:rPr>
          <w:b/>
          <w:bCs/>
        </w:rPr>
        <w:t xml:space="preserve">e. Hydration Activation System: </w:t>
      </w:r>
      <w:r w:rsidRPr="001C45F1">
        <w:t>In this system, the drug reservoir is evenly dispersed within a swelling polymer matrix made from a hydrophilic polymer. Drug release is triggered by hydration-induced swelling of the polymer matrix, and the release rate is controlled by the rate of polymer matrix swelling [27].</w:t>
      </w:r>
    </w:p>
    <w:p w14:paraId="703909A8" w14:textId="77777777" w:rsidR="00F34068" w:rsidRPr="001C45F1" w:rsidRDefault="00F34068" w:rsidP="00BA32D2">
      <w:pPr>
        <w:pStyle w:val="NormalWeb"/>
        <w:spacing w:before="0" w:beforeAutospacing="0" w:after="300" w:afterAutospacing="0" w:line="360" w:lineRule="auto"/>
        <w:jc w:val="both"/>
        <w:rPr>
          <w:b/>
          <w:bCs/>
        </w:rPr>
      </w:pPr>
      <w:r w:rsidRPr="001C45F1">
        <w:rPr>
          <w:b/>
          <w:bCs/>
        </w:rPr>
        <w:t>2.4 Activation through Chemical Processes:</w:t>
      </w:r>
    </w:p>
    <w:p w14:paraId="573472D5" w14:textId="77777777" w:rsidR="00F34068" w:rsidRPr="001C45F1" w:rsidRDefault="00F34068" w:rsidP="00BA32D2">
      <w:pPr>
        <w:pStyle w:val="NormalWeb"/>
        <w:spacing w:before="0" w:beforeAutospacing="0" w:after="300" w:afterAutospacing="0" w:line="360" w:lineRule="auto"/>
        <w:jc w:val="both"/>
      </w:pPr>
      <w:r w:rsidRPr="001C45F1">
        <w:rPr>
          <w:b/>
          <w:bCs/>
        </w:rPr>
        <w:t>a. pH-Activated System:</w:t>
      </w:r>
      <w:r w:rsidRPr="001C45F1">
        <w:t xml:space="preserve"> These drugs are designed to target drug delivery specifically to the intestinal tract, preventing release in the stomach. The drugs are coated with coatings sensitive to gastric fluid and combined with intestinal fluid-insoluble polymers like ethyl cellulose and hydroxypropyl methylcellulose phthalate. These coated drugs resist gastric fluid (pH 7.5), allowing pH to regulate drug release within the human body [27].</w:t>
      </w:r>
    </w:p>
    <w:p w14:paraId="12263883" w14:textId="77777777" w:rsidR="00F34068" w:rsidRPr="001C45F1" w:rsidRDefault="00F34068" w:rsidP="00BA32D2">
      <w:pPr>
        <w:pStyle w:val="NormalWeb"/>
        <w:spacing w:before="0" w:beforeAutospacing="0" w:after="300" w:afterAutospacing="0" w:line="360" w:lineRule="auto"/>
        <w:jc w:val="both"/>
      </w:pPr>
      <w:r w:rsidRPr="001C45F1">
        <w:rPr>
          <w:b/>
          <w:bCs/>
        </w:rPr>
        <w:t>b. Ion-Activated System:</w:t>
      </w:r>
      <w:r w:rsidRPr="001C45F1">
        <w:t xml:space="preserve"> This system utilizes ionic and ionizable drugs since the gastrointestinal fluid maintains a consistent level of ions, and drug delivery is adjusted accordingly [37].</w:t>
      </w:r>
    </w:p>
    <w:p w14:paraId="5F52B8FA" w14:textId="77777777" w:rsidR="00F34068" w:rsidRPr="001C45F1" w:rsidRDefault="00F34068" w:rsidP="00BA32D2">
      <w:pPr>
        <w:pStyle w:val="NormalWeb"/>
        <w:spacing w:before="0" w:beforeAutospacing="0" w:after="300" w:afterAutospacing="0" w:line="360" w:lineRule="auto"/>
        <w:jc w:val="both"/>
      </w:pPr>
      <w:r w:rsidRPr="001C45F1">
        <w:rPr>
          <w:b/>
          <w:bCs/>
        </w:rPr>
        <w:t>c. Hydrolysis-Activated System:</w:t>
      </w:r>
      <w:r w:rsidRPr="001C45F1">
        <w:t xml:space="preserve"> In this approach, the drug reservoir is enclosed in microcapsules or implantable devices made from biodegradable polymers. The release of the drug is triggered by the hydrolytic degradation of the polymer chains, and the rate of drug delivery is controlled by the polymer's degradation rate [15].</w:t>
      </w:r>
    </w:p>
    <w:p w14:paraId="038F424A" w14:textId="77777777" w:rsidR="00F34068" w:rsidRPr="001C45F1" w:rsidRDefault="00F34068" w:rsidP="00BA32D2">
      <w:pPr>
        <w:pStyle w:val="NormalWeb"/>
        <w:spacing w:before="0" w:beforeAutospacing="0" w:after="300" w:afterAutospacing="0" w:line="360" w:lineRule="auto"/>
        <w:jc w:val="both"/>
      </w:pPr>
      <w:r w:rsidRPr="001C45F1">
        <w:rPr>
          <w:b/>
          <w:bCs/>
        </w:rPr>
        <w:t>2.5 Activation through Biochemical Means:</w:t>
      </w:r>
      <w:r w:rsidRPr="001C45F1">
        <w:t xml:space="preserve"> This approach involves drug release being triggered by biochemical reactions [38].</w:t>
      </w:r>
    </w:p>
    <w:p w14:paraId="29EEC0D7" w14:textId="77777777" w:rsidR="00F34068" w:rsidRPr="001C45F1" w:rsidRDefault="00F34068" w:rsidP="00BA32D2">
      <w:pPr>
        <w:pStyle w:val="NormalWeb"/>
        <w:spacing w:before="0" w:beforeAutospacing="0" w:after="300" w:afterAutospacing="0" w:line="360" w:lineRule="auto"/>
        <w:jc w:val="both"/>
      </w:pPr>
      <w:r w:rsidRPr="001C45F1">
        <w:rPr>
          <w:b/>
          <w:bCs/>
        </w:rPr>
        <w:t>2.6 Enzymatic Activation System:</w:t>
      </w:r>
      <w:r w:rsidRPr="001C45F1">
        <w:t xml:space="preserve"> In this system, the release of drugs depends on enzymatic activity.</w:t>
      </w:r>
    </w:p>
    <w:p w14:paraId="4768B52C" w14:textId="77777777" w:rsidR="00F34068" w:rsidRPr="001C45F1" w:rsidRDefault="00F34068" w:rsidP="00BA32D2">
      <w:pPr>
        <w:pStyle w:val="NormalWeb"/>
        <w:spacing w:before="0" w:beforeAutospacing="0" w:after="300" w:afterAutospacing="0" w:line="360" w:lineRule="auto"/>
        <w:jc w:val="both"/>
      </w:pPr>
      <w:r w:rsidRPr="001C45F1">
        <w:rPr>
          <w:b/>
          <w:bCs/>
        </w:rPr>
        <w:t>2.7 Feedback-Regulated Drug Delivery System:</w:t>
      </w:r>
      <w:r w:rsidRPr="001C45F1">
        <w:t xml:space="preserve"> In this category, physiological responses initiate drug release from the carrier. A triggering agent activates the drug release process through feedback mechanisms, such as biochemical substances within the body. The rate of drug release is synchronized with the concentration of the triggering agent, which is detected by a sensor within the feedback-regulated drug delivery system [27]. Feedback-regulated drug delivery systems are divided into three parts, </w:t>
      </w:r>
      <w:r w:rsidRPr="00EA4840">
        <w:rPr>
          <w:b/>
          <w:bCs/>
        </w:rPr>
        <w:t>as illustrated in Figure 5.</w:t>
      </w:r>
    </w:p>
    <w:p w14:paraId="16FB3440" w14:textId="77777777" w:rsidR="00F34068" w:rsidRPr="001C45F1" w:rsidRDefault="00F34068" w:rsidP="00BA32D2">
      <w:pPr>
        <w:pStyle w:val="NormalWeb"/>
        <w:spacing w:before="0" w:beforeAutospacing="0" w:after="300" w:afterAutospacing="0" w:line="360" w:lineRule="auto"/>
        <w:jc w:val="both"/>
        <w:rPr>
          <w:b/>
          <w:bCs/>
        </w:rPr>
      </w:pPr>
    </w:p>
    <w:p w14:paraId="3E1037DE" w14:textId="77777777" w:rsidR="00DC4020" w:rsidRPr="001C45F1" w:rsidRDefault="00196BE0" w:rsidP="00BA32D2">
      <w:pPr>
        <w:tabs>
          <w:tab w:val="left" w:pos="0"/>
        </w:tabs>
        <w:spacing w:line="360" w:lineRule="auto"/>
        <w:ind w:right="27"/>
        <w:jc w:val="both"/>
      </w:pPr>
      <w:r w:rsidRPr="001C45F1">
        <w:rPr>
          <w:noProof/>
        </w:rPr>
        <mc:AlternateContent>
          <mc:Choice Requires="wpg">
            <w:drawing>
              <wp:inline distT="0" distB="0" distL="0" distR="0" wp14:anchorId="3C0DEBF4" wp14:editId="7D21BE03">
                <wp:extent cx="6200161" cy="3042286"/>
                <wp:effectExtent l="0" t="0" r="0" b="0"/>
                <wp:docPr id="64" name="Group 64"/>
                <wp:cNvGraphicFramePr/>
                <a:graphic xmlns:a="http://schemas.openxmlformats.org/drawingml/2006/main">
                  <a:graphicData uri="http://schemas.microsoft.com/office/word/2010/wordprocessingGroup">
                    <wpg:wgp>
                      <wpg:cNvGrpSpPr/>
                      <wpg:grpSpPr>
                        <a:xfrm>
                          <a:off x="0" y="0"/>
                          <a:ext cx="6200161" cy="3042286"/>
                          <a:chOff x="0" y="685800"/>
                          <a:chExt cx="8762133" cy="4512950"/>
                        </a:xfrm>
                      </wpg:grpSpPr>
                      <wps:wsp>
                        <wps:cNvPr id="65" name="Oval 65"/>
                        <wps:cNvSpPr/>
                        <wps:spPr>
                          <a:xfrm>
                            <a:off x="2057400" y="1066800"/>
                            <a:ext cx="4419600" cy="3962400"/>
                          </a:xfrm>
                          <a:prstGeom prst="ellipse">
                            <a:avLst/>
                          </a:prstGeom>
                        </wps:spPr>
                        <wps:style>
                          <a:lnRef idx="2">
                            <a:schemeClr val="dk1"/>
                          </a:lnRef>
                          <a:fillRef idx="1">
                            <a:schemeClr val="lt1"/>
                          </a:fillRef>
                          <a:effectRef idx="0">
                            <a:schemeClr val="dk1"/>
                          </a:effectRef>
                          <a:fontRef idx="minor">
                            <a:schemeClr val="dk1"/>
                          </a:fontRef>
                        </wps:style>
                        <wps:bodyPr rtlCol="0" anchor="ctr"/>
                      </wps:wsp>
                      <wps:wsp>
                        <wps:cNvPr id="66" name="Oval 66"/>
                        <wps:cNvSpPr/>
                        <wps:spPr>
                          <a:xfrm>
                            <a:off x="2590800" y="1600200"/>
                            <a:ext cx="3352800" cy="2819400"/>
                          </a:xfrm>
                          <a:prstGeom prst="ellipse">
                            <a:avLst/>
                          </a:prstGeom>
                        </wps:spPr>
                        <wps:style>
                          <a:lnRef idx="2">
                            <a:schemeClr val="dk1"/>
                          </a:lnRef>
                          <a:fillRef idx="1">
                            <a:schemeClr val="lt1"/>
                          </a:fillRef>
                          <a:effectRef idx="0">
                            <a:schemeClr val="dk1"/>
                          </a:effectRef>
                          <a:fontRef idx="minor">
                            <a:schemeClr val="dk1"/>
                          </a:fontRef>
                        </wps:style>
                        <wps:bodyPr rtlCol="0" anchor="ctr"/>
                      </wps:wsp>
                      <wps:wsp>
                        <wps:cNvPr id="67" name="Oval 67"/>
                        <wps:cNvSpPr/>
                        <wps:spPr>
                          <a:xfrm flipH="1" flipV="1">
                            <a:off x="3505200" y="1905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68" name="Oval 68"/>
                        <wps:cNvSpPr/>
                        <wps:spPr>
                          <a:xfrm flipH="1" flipV="1">
                            <a:off x="3048000" y="3048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69" name="Oval 69"/>
                        <wps:cNvSpPr/>
                        <wps:spPr>
                          <a:xfrm flipH="1" flipV="1">
                            <a:off x="4343400" y="4191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70" name="Oval 70"/>
                        <wps:cNvSpPr/>
                        <wps:spPr>
                          <a:xfrm flipH="1" flipV="1">
                            <a:off x="2819400" y="3429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71" name="Oval 71"/>
                        <wps:cNvSpPr/>
                        <wps:spPr>
                          <a:xfrm flipH="1" flipV="1">
                            <a:off x="3505200" y="2209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72" name="Oval 72"/>
                        <wps:cNvSpPr/>
                        <wps:spPr>
                          <a:xfrm flipH="1" flipV="1">
                            <a:off x="5029200" y="3733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73" name="Oval 73"/>
                        <wps:cNvSpPr/>
                        <wps:spPr>
                          <a:xfrm flipH="1" flipV="1">
                            <a:off x="3825603" y="4525570"/>
                            <a:ext cx="1125508" cy="429896"/>
                          </a:xfrm>
                          <a:prstGeom prst="ellipse">
                            <a:avLst/>
                          </a:prstGeom>
                        </wps:spPr>
                        <wps:style>
                          <a:lnRef idx="3">
                            <a:schemeClr val="lt1"/>
                          </a:lnRef>
                          <a:fillRef idx="1">
                            <a:schemeClr val="dk1"/>
                          </a:fillRef>
                          <a:effectRef idx="1">
                            <a:schemeClr val="dk1"/>
                          </a:effectRef>
                          <a:fontRef idx="minor">
                            <a:schemeClr val="lt1"/>
                          </a:fontRef>
                        </wps:style>
                        <wps:bodyPr rtlCol="0" anchor="ctr"/>
                      </wps:wsp>
                      <wps:wsp>
                        <wps:cNvPr id="74" name="Oval 74"/>
                        <wps:cNvSpPr/>
                        <wps:spPr>
                          <a:xfrm rot="21439577" flipH="1" flipV="1">
                            <a:off x="3582022" y="1141429"/>
                            <a:ext cx="1133450" cy="409230"/>
                          </a:xfrm>
                          <a:prstGeom prst="ellipse">
                            <a:avLst/>
                          </a:prstGeom>
                        </wps:spPr>
                        <wps:style>
                          <a:lnRef idx="3">
                            <a:schemeClr val="lt1"/>
                          </a:lnRef>
                          <a:fillRef idx="1">
                            <a:schemeClr val="dk1"/>
                          </a:fillRef>
                          <a:effectRef idx="1">
                            <a:schemeClr val="dk1"/>
                          </a:effectRef>
                          <a:fontRef idx="minor">
                            <a:schemeClr val="lt1"/>
                          </a:fontRef>
                        </wps:style>
                        <wps:bodyPr rtlCol="0" anchor="ctr"/>
                      </wps:wsp>
                      <wps:wsp>
                        <wps:cNvPr id="75" name="Oval 75"/>
                        <wps:cNvSpPr/>
                        <wps:spPr>
                          <a:xfrm rot="16200000" flipH="1" flipV="1">
                            <a:off x="5657850" y="2800350"/>
                            <a:ext cx="1143000" cy="419100"/>
                          </a:xfrm>
                          <a:prstGeom prst="ellipse">
                            <a:avLst/>
                          </a:prstGeom>
                        </wps:spPr>
                        <wps:style>
                          <a:lnRef idx="3">
                            <a:schemeClr val="lt1"/>
                          </a:lnRef>
                          <a:fillRef idx="1">
                            <a:schemeClr val="dk1"/>
                          </a:fillRef>
                          <a:effectRef idx="1">
                            <a:schemeClr val="dk1"/>
                          </a:effectRef>
                          <a:fontRef idx="minor">
                            <a:schemeClr val="lt1"/>
                          </a:fontRef>
                        </wps:style>
                        <wps:bodyPr rtlCol="0" anchor="ctr"/>
                      </wps:wsp>
                      <wps:wsp>
                        <wps:cNvPr id="76" name="Oval 76"/>
                        <wps:cNvSpPr/>
                        <wps:spPr>
                          <a:xfrm rot="16200000" flipH="1" flipV="1">
                            <a:off x="1828800" y="2819400"/>
                            <a:ext cx="1066800" cy="457200"/>
                          </a:xfrm>
                          <a:prstGeom prst="ellipse">
                            <a:avLst/>
                          </a:prstGeom>
                        </wps:spPr>
                        <wps:style>
                          <a:lnRef idx="3">
                            <a:schemeClr val="lt1"/>
                          </a:lnRef>
                          <a:fillRef idx="1">
                            <a:schemeClr val="dk1"/>
                          </a:fillRef>
                          <a:effectRef idx="1">
                            <a:schemeClr val="dk1"/>
                          </a:effectRef>
                          <a:fontRef idx="minor">
                            <a:schemeClr val="lt1"/>
                          </a:fontRef>
                        </wps:style>
                        <wps:bodyPr rtlCol="0" anchor="ctr"/>
                      </wps:wsp>
                      <wps:wsp>
                        <wps:cNvPr id="77" name="Oval 77"/>
                        <wps:cNvSpPr/>
                        <wps:spPr>
                          <a:xfrm flipH="1" flipV="1">
                            <a:off x="4114800" y="1828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78" name="Oval 78"/>
                        <wps:cNvSpPr/>
                        <wps:spPr>
                          <a:xfrm flipH="1" flipV="1">
                            <a:off x="2895600" y="2514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79" name="Oval 79"/>
                        <wps:cNvSpPr/>
                        <wps:spPr>
                          <a:xfrm flipH="1" flipV="1">
                            <a:off x="2743200" y="2819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80" name="Oval 80"/>
                        <wps:cNvSpPr/>
                        <wps:spPr>
                          <a:xfrm flipH="1" flipV="1">
                            <a:off x="4572000" y="1828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81" name="Oval 81"/>
                        <wps:cNvSpPr/>
                        <wps:spPr>
                          <a:xfrm flipH="1" flipV="1">
                            <a:off x="3124200" y="2438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82" name="Oval 82"/>
                        <wps:cNvSpPr/>
                        <wps:spPr>
                          <a:xfrm flipH="1" flipV="1">
                            <a:off x="4953000" y="2057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83" name="Oval 83"/>
                        <wps:cNvSpPr/>
                        <wps:spPr>
                          <a:xfrm flipH="1" flipV="1">
                            <a:off x="3810000" y="1752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84" name="Oval 84"/>
                        <wps:cNvSpPr/>
                        <wps:spPr>
                          <a:xfrm flipH="1" flipV="1">
                            <a:off x="3276600" y="2057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85" name="Oval 85"/>
                        <wps:cNvSpPr/>
                        <wps:spPr>
                          <a:xfrm flipH="1" flipV="1">
                            <a:off x="3048000" y="2209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86" name="Oval 86"/>
                        <wps:cNvSpPr/>
                        <wps:spPr>
                          <a:xfrm flipH="1" flipV="1">
                            <a:off x="2743200" y="3124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87" name="Oval 87"/>
                        <wps:cNvSpPr/>
                        <wps:spPr>
                          <a:xfrm flipH="1" flipV="1">
                            <a:off x="4800600" y="4114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88" name="Oval 88"/>
                        <wps:cNvSpPr/>
                        <wps:spPr>
                          <a:xfrm flipH="1" flipV="1">
                            <a:off x="4572000" y="4114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89" name="Oval 89"/>
                        <wps:cNvSpPr/>
                        <wps:spPr>
                          <a:xfrm flipH="1" flipV="1">
                            <a:off x="3733800" y="4114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90" name="Oval 90"/>
                        <wps:cNvSpPr/>
                        <wps:spPr>
                          <a:xfrm flipH="1" flipV="1">
                            <a:off x="3124200" y="3810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91" name="Oval 91"/>
                        <wps:cNvSpPr/>
                        <wps:spPr>
                          <a:xfrm flipH="1" flipV="1">
                            <a:off x="2971800" y="3657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92" name="Oval 92"/>
                        <wps:cNvSpPr/>
                        <wps:spPr>
                          <a:xfrm flipH="1" flipV="1">
                            <a:off x="3429000" y="3048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93" name="Oval 93"/>
                        <wps:cNvSpPr/>
                        <wps:spPr>
                          <a:xfrm flipH="1" flipV="1">
                            <a:off x="5257800" y="2209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94" name="Oval 94"/>
                        <wps:cNvSpPr/>
                        <wps:spPr>
                          <a:xfrm flipH="1" flipV="1">
                            <a:off x="5334000" y="2514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95" name="Oval 95"/>
                        <wps:cNvSpPr/>
                        <wps:spPr>
                          <a:xfrm flipH="1" flipV="1">
                            <a:off x="5410200" y="2819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96" name="Oval 96"/>
                        <wps:cNvSpPr/>
                        <wps:spPr>
                          <a:xfrm flipH="1" flipV="1">
                            <a:off x="5638800" y="2895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97" name="Oval 97"/>
                        <wps:cNvSpPr/>
                        <wps:spPr>
                          <a:xfrm flipH="1" flipV="1">
                            <a:off x="4876800" y="2971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98" name="Oval 98"/>
                        <wps:cNvSpPr/>
                        <wps:spPr>
                          <a:xfrm flipH="1" flipV="1">
                            <a:off x="5486400" y="3200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99" name="Oval 99"/>
                        <wps:cNvSpPr/>
                        <wps:spPr>
                          <a:xfrm flipH="1" flipV="1">
                            <a:off x="5486400" y="3581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00" name="Oval 100"/>
                        <wps:cNvSpPr/>
                        <wps:spPr>
                          <a:xfrm flipH="1" flipV="1">
                            <a:off x="3429000" y="2514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01" name="Oval 101"/>
                        <wps:cNvSpPr/>
                        <wps:spPr>
                          <a:xfrm flipH="1" flipV="1">
                            <a:off x="3581400" y="2667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02" name="Oval 102"/>
                        <wps:cNvSpPr/>
                        <wps:spPr>
                          <a:xfrm flipH="1" flipV="1">
                            <a:off x="3733800" y="2819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03" name="Oval 103"/>
                        <wps:cNvSpPr/>
                        <wps:spPr>
                          <a:xfrm flipH="1" flipV="1">
                            <a:off x="3886200" y="2971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04" name="Oval 104"/>
                        <wps:cNvSpPr/>
                        <wps:spPr>
                          <a:xfrm flipH="1" flipV="1">
                            <a:off x="3962400" y="2133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05" name="Oval 105"/>
                        <wps:cNvSpPr/>
                        <wps:spPr>
                          <a:xfrm flipH="1" flipV="1">
                            <a:off x="4724400" y="2286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06" name="Oval 106"/>
                        <wps:cNvSpPr/>
                        <wps:spPr>
                          <a:xfrm flipH="1" flipV="1">
                            <a:off x="3733800" y="2286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07" name="Oval 107"/>
                        <wps:cNvSpPr/>
                        <wps:spPr>
                          <a:xfrm flipH="1" flipV="1">
                            <a:off x="3505200" y="4038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08" name="Oval 108"/>
                        <wps:cNvSpPr/>
                        <wps:spPr>
                          <a:xfrm flipH="1" flipV="1">
                            <a:off x="4343400" y="2209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09" name="Oval 109"/>
                        <wps:cNvSpPr/>
                        <wps:spPr>
                          <a:xfrm flipH="1" flipV="1">
                            <a:off x="4343400" y="1828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10" name="Oval 110"/>
                        <wps:cNvSpPr/>
                        <wps:spPr>
                          <a:xfrm flipH="1" flipV="1">
                            <a:off x="5029200" y="2438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11" name="Oval 111"/>
                        <wps:cNvSpPr/>
                        <wps:spPr>
                          <a:xfrm flipH="1" flipV="1">
                            <a:off x="4495800" y="2514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12" name="Oval 112"/>
                        <wps:cNvSpPr/>
                        <wps:spPr>
                          <a:xfrm flipH="1" flipV="1">
                            <a:off x="4114800" y="2438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13" name="Oval 113"/>
                        <wps:cNvSpPr/>
                        <wps:spPr>
                          <a:xfrm flipH="1" flipV="1">
                            <a:off x="3124200" y="2743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14" name="Oval 114"/>
                        <wps:cNvSpPr/>
                        <wps:spPr>
                          <a:xfrm flipH="1" flipV="1">
                            <a:off x="3124200" y="3352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15" name="Oval 115"/>
                        <wps:cNvSpPr/>
                        <wps:spPr>
                          <a:xfrm flipH="1" flipV="1">
                            <a:off x="3276600" y="3962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16" name="Oval 116"/>
                        <wps:cNvSpPr/>
                        <wps:spPr>
                          <a:xfrm flipH="1" flipV="1">
                            <a:off x="4038600" y="4191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17" name="Oval 117"/>
                        <wps:cNvSpPr/>
                        <wps:spPr>
                          <a:xfrm flipH="1" flipV="1">
                            <a:off x="4267200" y="2971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18" name="Oval 118"/>
                        <wps:cNvSpPr/>
                        <wps:spPr>
                          <a:xfrm flipH="1" flipV="1">
                            <a:off x="4800600" y="2667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19" name="Oval 119"/>
                        <wps:cNvSpPr/>
                        <wps:spPr>
                          <a:xfrm flipH="1" flipV="1">
                            <a:off x="4267200" y="2667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20" name="Oval 120"/>
                        <wps:cNvSpPr/>
                        <wps:spPr>
                          <a:xfrm flipH="1" flipV="1">
                            <a:off x="4876800" y="1828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21" name="Oval 121"/>
                        <wps:cNvSpPr/>
                        <wps:spPr>
                          <a:xfrm flipH="1" flipV="1">
                            <a:off x="5105400" y="2895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22" name="Oval 122"/>
                        <wps:cNvSpPr/>
                        <wps:spPr>
                          <a:xfrm flipH="1" flipV="1">
                            <a:off x="5181600" y="3352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23" name="Oval 123"/>
                        <wps:cNvSpPr/>
                        <wps:spPr>
                          <a:xfrm flipH="1" flipV="1">
                            <a:off x="3962400" y="2590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24" name="Oval 124"/>
                        <wps:cNvSpPr/>
                        <wps:spPr>
                          <a:xfrm flipH="1" flipV="1">
                            <a:off x="4038600" y="3124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25" name="Oval 125"/>
                        <wps:cNvSpPr/>
                        <wps:spPr>
                          <a:xfrm flipH="1" flipV="1">
                            <a:off x="3352800" y="3505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26" name="Oval 126"/>
                        <wps:cNvSpPr/>
                        <wps:spPr>
                          <a:xfrm flipH="1" flipV="1">
                            <a:off x="3657600" y="3733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27" name="Oval 127"/>
                        <wps:cNvSpPr/>
                        <wps:spPr>
                          <a:xfrm flipH="1" flipV="1">
                            <a:off x="3962400" y="3733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28" name="Oval 128"/>
                        <wps:cNvSpPr/>
                        <wps:spPr>
                          <a:xfrm flipH="1" flipV="1">
                            <a:off x="4495800" y="3886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29" name="Oval 129"/>
                        <wps:cNvSpPr/>
                        <wps:spPr>
                          <a:xfrm flipH="1" flipV="1">
                            <a:off x="4191000" y="3962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30" name="Oval 130"/>
                        <wps:cNvSpPr/>
                        <wps:spPr>
                          <a:xfrm flipH="1" flipV="1">
                            <a:off x="4953000" y="3200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31" name="Oval 131"/>
                        <wps:cNvSpPr/>
                        <wps:spPr>
                          <a:xfrm flipH="1" flipV="1">
                            <a:off x="3962400" y="3505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32" name="Oval 132"/>
                        <wps:cNvSpPr/>
                        <wps:spPr>
                          <a:xfrm flipH="1" flipV="1">
                            <a:off x="4648200" y="3124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33" name="Oval 133"/>
                        <wps:cNvSpPr/>
                        <wps:spPr>
                          <a:xfrm flipH="1" flipV="1">
                            <a:off x="4572000" y="2819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34" name="Oval 134"/>
                        <wps:cNvSpPr/>
                        <wps:spPr>
                          <a:xfrm flipH="1" flipV="1">
                            <a:off x="4876800" y="3505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35" name="Oval 135"/>
                        <wps:cNvSpPr/>
                        <wps:spPr>
                          <a:xfrm flipH="1" flipV="1">
                            <a:off x="5334000" y="3886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36" name="Oval 136"/>
                        <wps:cNvSpPr/>
                        <wps:spPr>
                          <a:xfrm flipH="1" flipV="1">
                            <a:off x="3886200" y="3962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37" name="Oval 137"/>
                        <wps:cNvSpPr/>
                        <wps:spPr>
                          <a:xfrm flipH="1" flipV="1">
                            <a:off x="3657600" y="3276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38" name="Oval 138"/>
                        <wps:cNvSpPr/>
                        <wps:spPr>
                          <a:xfrm flipH="1" flipV="1">
                            <a:off x="4191000" y="3276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39" name="Oval 139"/>
                        <wps:cNvSpPr/>
                        <wps:spPr>
                          <a:xfrm flipH="1" flipV="1">
                            <a:off x="4343400" y="3429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40" name="Oval 140"/>
                        <wps:cNvSpPr/>
                        <wps:spPr>
                          <a:xfrm flipH="1" flipV="1">
                            <a:off x="4495800" y="3581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41" name="Oval 141"/>
                        <wps:cNvSpPr/>
                        <wps:spPr>
                          <a:xfrm flipH="1" flipV="1">
                            <a:off x="4648200" y="3733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42" name="Oval 142"/>
                        <wps:cNvSpPr/>
                        <wps:spPr>
                          <a:xfrm flipH="1" flipV="1">
                            <a:off x="4800600" y="3886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43" name="Oval 143"/>
                        <wps:cNvSpPr/>
                        <wps:spPr>
                          <a:xfrm flipH="1" flipV="1">
                            <a:off x="4419600" y="3200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44" name="Oval 144"/>
                        <wps:cNvSpPr/>
                        <wps:spPr>
                          <a:xfrm flipH="1" flipV="1">
                            <a:off x="5029200" y="4038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45" name="Oval 145"/>
                        <wps:cNvSpPr/>
                        <wps:spPr>
                          <a:xfrm flipH="1" flipV="1">
                            <a:off x="5562600" y="2590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46" name="Straight Arrow Connector 146"/>
                        <wps:cNvCnPr/>
                        <wps:spPr>
                          <a:xfrm flipH="1">
                            <a:off x="4724400" y="1295400"/>
                            <a:ext cx="17526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7" name="Straight Arrow Connector 147"/>
                        <wps:cNvCnPr>
                          <a:endCxn id="72" idx="2"/>
                        </wps:cNvCnPr>
                        <wps:spPr>
                          <a:xfrm flipH="1">
                            <a:off x="5181600" y="3810000"/>
                            <a:ext cx="20574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8" name="Rectangle 148"/>
                        <wps:cNvSpPr/>
                        <wps:spPr>
                          <a:xfrm>
                            <a:off x="6552762" y="685800"/>
                            <a:ext cx="2209371" cy="1423307"/>
                          </a:xfrm>
                          <a:prstGeom prst="rect">
                            <a:avLst/>
                          </a:prstGeom>
                        </wps:spPr>
                        <wps:txbx>
                          <w:txbxContent>
                            <w:p w14:paraId="6C3A8725" w14:textId="77777777" w:rsidR="00672EFE" w:rsidRPr="000F0D50" w:rsidRDefault="00672EFE" w:rsidP="00672EFE">
                              <w:pPr>
                                <w:rPr>
                                  <w:rFonts w:asciiTheme="minorHAnsi" w:hAnsi="Calibri" w:cstheme="minorBidi"/>
                                  <w:b/>
                                  <w:bCs/>
                                  <w:color w:val="0070C0"/>
                                  <w:kern w:val="24"/>
                                  <w:sz w:val="28"/>
                                  <w:szCs w:val="28"/>
                                </w:rPr>
                              </w:pPr>
                              <w:r w:rsidRPr="000F0D50">
                                <w:rPr>
                                  <w:rFonts w:asciiTheme="minorHAnsi" w:hAnsi="Calibri" w:cstheme="minorBidi"/>
                                  <w:b/>
                                  <w:bCs/>
                                  <w:color w:val="0070C0"/>
                                  <w:kern w:val="24"/>
                                  <w:sz w:val="28"/>
                                  <w:szCs w:val="28"/>
                                </w:rPr>
                                <w:t>Triggering Agents (Activate the release of drugs molecule)</w:t>
                              </w:r>
                            </w:p>
                          </w:txbxContent>
                        </wps:txbx>
                        <wps:bodyPr wrap="square">
                          <a:spAutoFit/>
                        </wps:bodyPr>
                      </wps:wsp>
                      <wps:wsp>
                        <wps:cNvPr id="149" name="TextBox 95"/>
                        <wps:cNvSpPr txBox="1"/>
                        <wps:spPr>
                          <a:xfrm>
                            <a:off x="7314734" y="3581397"/>
                            <a:ext cx="1155837" cy="457794"/>
                          </a:xfrm>
                          <a:prstGeom prst="rect">
                            <a:avLst/>
                          </a:prstGeom>
                          <a:noFill/>
                        </wps:spPr>
                        <wps:txbx>
                          <w:txbxContent>
                            <w:p w14:paraId="19F22BF7" w14:textId="77777777" w:rsidR="00672EFE" w:rsidRPr="000F0D50" w:rsidRDefault="00672EFE" w:rsidP="00672EFE">
                              <w:pPr>
                                <w:rPr>
                                  <w:rFonts w:asciiTheme="minorHAnsi" w:hAnsi="Calibri" w:cstheme="minorBidi"/>
                                  <w:b/>
                                  <w:bCs/>
                                  <w:color w:val="0070C0"/>
                                  <w:kern w:val="24"/>
                                  <w:sz w:val="28"/>
                                  <w:szCs w:val="28"/>
                                </w:rPr>
                              </w:pPr>
                              <w:r w:rsidRPr="000F0D50">
                                <w:rPr>
                                  <w:rFonts w:asciiTheme="minorHAnsi" w:hAnsi="Calibri" w:cstheme="minorBidi"/>
                                  <w:b/>
                                  <w:bCs/>
                                  <w:color w:val="0070C0"/>
                                  <w:kern w:val="24"/>
                                  <w:sz w:val="28"/>
                                  <w:szCs w:val="28"/>
                                </w:rPr>
                                <w:t>Drug</w:t>
                              </w:r>
                            </w:p>
                          </w:txbxContent>
                        </wps:txbx>
                        <wps:bodyPr wrap="square" rtlCol="0">
                          <a:spAutoFit/>
                        </wps:bodyPr>
                      </wps:wsp>
                      <wps:wsp>
                        <wps:cNvPr id="150" name="Rectangle 150"/>
                        <wps:cNvSpPr/>
                        <wps:spPr>
                          <a:xfrm>
                            <a:off x="0" y="4418804"/>
                            <a:ext cx="2285649" cy="779946"/>
                          </a:xfrm>
                          <a:prstGeom prst="rect">
                            <a:avLst/>
                          </a:prstGeom>
                        </wps:spPr>
                        <wps:txbx>
                          <w:txbxContent>
                            <w:p w14:paraId="1C369529" w14:textId="77777777" w:rsidR="00672EFE" w:rsidRPr="000F0D50" w:rsidRDefault="00672EFE" w:rsidP="00672EFE">
                              <w:pPr>
                                <w:rPr>
                                  <w:rFonts w:asciiTheme="minorHAnsi" w:hAnsi="Calibri" w:cstheme="minorBidi"/>
                                  <w:b/>
                                  <w:bCs/>
                                  <w:color w:val="0070C0"/>
                                  <w:kern w:val="24"/>
                                  <w:sz w:val="28"/>
                                  <w:szCs w:val="28"/>
                                </w:rPr>
                              </w:pPr>
                              <w:r w:rsidRPr="000F0D50">
                                <w:rPr>
                                  <w:rFonts w:asciiTheme="minorHAnsi" w:hAnsi="Calibri" w:cstheme="minorBidi"/>
                                  <w:b/>
                                  <w:bCs/>
                                  <w:color w:val="0070C0"/>
                                  <w:kern w:val="24"/>
                                  <w:sz w:val="28"/>
                                  <w:szCs w:val="28"/>
                                </w:rPr>
                                <w:t>Rate-Controlling surface</w:t>
                              </w:r>
                            </w:p>
                          </w:txbxContent>
                        </wps:txbx>
                        <wps:bodyPr wrap="square">
                          <a:spAutoFit/>
                        </wps:bodyPr>
                      </wps:wsp>
                      <wps:wsp>
                        <wps:cNvPr id="151" name="Rectangle 151"/>
                        <wps:cNvSpPr/>
                        <wps:spPr>
                          <a:xfrm>
                            <a:off x="152392" y="2132472"/>
                            <a:ext cx="1802854" cy="457794"/>
                          </a:xfrm>
                          <a:prstGeom prst="rect">
                            <a:avLst/>
                          </a:prstGeom>
                        </wps:spPr>
                        <wps:txbx>
                          <w:txbxContent>
                            <w:p w14:paraId="5C1BB4F5" w14:textId="77777777" w:rsidR="00672EFE" w:rsidRPr="000F0D50" w:rsidRDefault="00672EFE" w:rsidP="00672EFE">
                              <w:pPr>
                                <w:rPr>
                                  <w:rFonts w:asciiTheme="minorHAnsi" w:hAnsi="Calibri" w:cstheme="minorBidi"/>
                                  <w:b/>
                                  <w:bCs/>
                                  <w:color w:val="0070C0"/>
                                  <w:kern w:val="24"/>
                                  <w:sz w:val="28"/>
                                  <w:szCs w:val="28"/>
                                </w:rPr>
                              </w:pPr>
                              <w:r w:rsidRPr="000F0D50">
                                <w:rPr>
                                  <w:rFonts w:asciiTheme="minorHAnsi" w:hAnsi="Calibri" w:cstheme="minorBidi"/>
                                  <w:b/>
                                  <w:bCs/>
                                  <w:color w:val="0070C0"/>
                                  <w:kern w:val="24"/>
                                  <w:sz w:val="28"/>
                                  <w:szCs w:val="28"/>
                                </w:rPr>
                                <w:t>Drug Reservoir</w:t>
                              </w:r>
                            </w:p>
                          </w:txbxContent>
                        </wps:txbx>
                        <wps:bodyPr wrap="none">
                          <a:spAutoFit/>
                        </wps:bodyPr>
                      </wps:wsp>
                      <wps:wsp>
                        <wps:cNvPr id="152" name="Shape 105"/>
                        <wps:cNvCnPr>
                          <a:stCxn id="150" idx="0"/>
                        </wps:cNvCnPr>
                        <wps:spPr>
                          <a:xfrm rot="5400000" flipH="1" flipV="1">
                            <a:off x="1485900" y="3619500"/>
                            <a:ext cx="457200" cy="1143000"/>
                          </a:xfrm>
                          <a:prstGeom prst="bentConnector2">
                            <a:avLst/>
                          </a:prstGeom>
                          <a:ln>
                            <a:tailEnd type="arrow"/>
                          </a:ln>
                        </wps:spPr>
                        <wps:style>
                          <a:lnRef idx="1">
                            <a:schemeClr val="dk1"/>
                          </a:lnRef>
                          <a:fillRef idx="0">
                            <a:schemeClr val="dk1"/>
                          </a:fillRef>
                          <a:effectRef idx="0">
                            <a:schemeClr val="dk1"/>
                          </a:effectRef>
                          <a:fontRef idx="minor">
                            <a:schemeClr val="tx1"/>
                          </a:fontRef>
                        </wps:style>
                        <wps:bodyPr/>
                      </wps:wsp>
                      <wps:wsp>
                        <wps:cNvPr id="153" name="Straight Arrow Connector 153"/>
                        <wps:cNvCnPr/>
                        <wps:spPr>
                          <a:xfrm>
                            <a:off x="1981200" y="2286000"/>
                            <a:ext cx="9906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3C0DEBF4" id="Group 64" o:spid="_x0000_s1069" style="width:488.2pt;height:239.55pt;mso-position-horizontal-relative:char;mso-position-vertical-relative:line" coordorigin=",6858" coordsize="87621,45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">
                <v:oval id="Oval 65" o:spid="_x0000_s1070" style="position:absolute;left:20574;top:10668;width:44196;height:39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" fillcolor="white [3201]" strokecolor="black [3200]" strokeweight="2pt"/>
                <v:oval id="Oval 66" o:spid="_x0000_s1071" style="position:absolute;left:25908;top:16002;width:33528;height:28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" fillcolor="white [3201]" strokecolor="black [3200]" strokeweight="2pt"/>
                <v:oval id="Oval 67" o:spid="_x0000_s1072" style="position:absolute;left:35052;top:1905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" fillcolor="#f79646 [3209]" strokecolor="#974706 [1609]" strokeweight="2pt"/>
                <v:oval id="Oval 68" o:spid="_x0000_s1073" style="position:absolute;left:30480;top:3048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" fillcolor="#f79646 [3209]" strokecolor="#974706 [1609]" strokeweight="2pt"/>
                <v:oval id="Oval 69" o:spid="_x0000_s1074" style="position:absolute;left:43434;top:4191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" fillcolor="#f79646 [3209]" strokecolor="#974706 [1609]" strokeweight="2pt"/>
                <v:oval id="Oval 70" o:spid="_x0000_s1075" style="position:absolute;left:28194;top:3429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" fillcolor="#f79646 [3209]" strokecolor="#974706 [1609]" strokeweight="2pt"/>
                <v:oval id="Oval 71" o:spid="_x0000_s1076" style="position:absolute;left:35052;top:2209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" fillcolor="#f79646 [3209]" strokecolor="#974706 [1609]" strokeweight="2pt"/>
                <v:oval id="Oval 72" o:spid="_x0000_s1077" style="position:absolute;left:50292;top:3733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" fillcolor="#f79646 [3209]" strokecolor="#974706 [1609]" strokeweight="2pt"/>
                <v:oval id="Oval 73" o:spid="_x0000_s1078" style="position:absolute;left:38256;top:45255;width:11255;height:4299;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" fillcolor="black [3200]" strokecolor="white [3201]" strokeweight="3pt">
                  <v:shadow on="t" color="black" opacity="24903f" origin=",.5" offset="0,.55556mm"/>
                </v:oval>
                <v:oval id="Oval 74" o:spid="_x0000_s1079" style="position:absolute;left:35820;top:11414;width:11334;height:4092;rotation:-175225fd;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" fillcolor="black [3200]" strokecolor="white [3201]" strokeweight="3pt">
                  <v:shadow on="t" color="black" opacity="24903f" origin=",.5" offset="0,.55556mm"/>
                </v:oval>
                <v:oval id="Oval 75" o:spid="_x0000_s1080" style="position:absolute;left:56579;top:28003;width:11430;height:4191;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" fillcolor="black [3200]" strokecolor="white [3201]" strokeweight="3pt">
                  <v:shadow on="t" color="black" opacity="24903f" origin=",.5" offset="0,.55556mm"/>
                </v:oval>
                <v:oval id="Oval 76" o:spid="_x0000_s1081" style="position:absolute;left:18288;top:28194;width:10668;height:4572;rotation:-9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" fillcolor="black [3200]" strokecolor="white [3201]" strokeweight="3pt">
                  <v:shadow on="t" color="black" opacity="24903f" origin=",.5" offset="0,.55556mm"/>
                </v:oval>
                <v:oval id="Oval 77" o:spid="_x0000_s1082" style="position:absolute;left:41148;top:1828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" fillcolor="#f79646 [3209]" strokecolor="#974706 [1609]" strokeweight="2pt"/>
                <v:oval id="Oval 78" o:spid="_x0000_s1083" style="position:absolute;left:28956;top:2514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" fillcolor="#f79646 [3209]" strokecolor="#974706 [1609]" strokeweight="2pt"/>
                <v:oval id="Oval 79" o:spid="_x0000_s1084" style="position:absolute;left:27432;top:2819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" fillcolor="#f79646 [3209]" strokecolor="#974706 [1609]" strokeweight="2pt"/>
                <v:oval id="Oval 80" o:spid="_x0000_s1085" style="position:absolute;left:45720;top:1828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" fillcolor="#f79646 [3209]" strokecolor="#974706 [1609]" strokeweight="2pt"/>
                <v:oval id="Oval 81" o:spid="_x0000_s1086" style="position:absolute;left:31242;top:2438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" fillcolor="#f79646 [3209]" strokecolor="#974706 [1609]" strokeweight="2pt"/>
                <v:oval id="Oval 82" o:spid="_x0000_s1087" style="position:absolute;left:49530;top:2057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" fillcolor="#f79646 [3209]" strokecolor="#974706 [1609]" strokeweight="2pt"/>
                <v:oval id="Oval 83" o:spid="_x0000_s1088" style="position:absolute;left:38100;top:1752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" fillcolor="#f79646 [3209]" strokecolor="#974706 [1609]" strokeweight="2pt"/>
                <v:oval id="Oval 84" o:spid="_x0000_s1089" style="position:absolute;left:32766;top:2057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" fillcolor="#f79646 [3209]" strokecolor="#974706 [1609]" strokeweight="2pt"/>
                <v:oval id="Oval 85" o:spid="_x0000_s1090" style="position:absolute;left:30480;top:2209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" fillcolor="#f79646 [3209]" strokecolor="#974706 [1609]" strokeweight="2pt"/>
                <v:oval id="Oval 86" o:spid="_x0000_s1091" style="position:absolute;left:27432;top:3124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" fillcolor="#f79646 [3209]" strokecolor="#974706 [1609]" strokeweight="2pt"/>
                <v:oval id="Oval 87" o:spid="_x0000_s1092" style="position:absolute;left:48006;top:4114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" fillcolor="#f79646 [3209]" strokecolor="#974706 [1609]" strokeweight="2pt"/>
                <v:oval id="Oval 88" o:spid="_x0000_s1093" style="position:absolute;left:45720;top:4114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" fillcolor="#f79646 [3209]" strokecolor="#974706 [1609]" strokeweight="2pt"/>
                <v:oval id="Oval 89" o:spid="_x0000_s1094" style="position:absolute;left:37338;top:4114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" fillcolor="#f79646 [3209]" strokecolor="#974706 [1609]" strokeweight="2pt"/>
                <v:oval id="Oval 90" o:spid="_x0000_s1095" style="position:absolute;left:31242;top:3810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" fillcolor="#f79646 [3209]" strokecolor="#974706 [1609]" strokeweight="2pt"/>
                <v:oval id="Oval 91" o:spid="_x0000_s1096" style="position:absolute;left:29718;top:3657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" fillcolor="#f79646 [3209]" strokecolor="#974706 [1609]" strokeweight="2pt"/>
                <v:oval id="Oval 92" o:spid="_x0000_s1097" style="position:absolute;left:34290;top:3048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" fillcolor="#f79646 [3209]" strokecolor="#974706 [1609]" strokeweight="2pt"/>
                <v:oval id="Oval 93" o:spid="_x0000_s1098" style="position:absolute;left:52578;top:2209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" fillcolor="#f79646 [3209]" strokecolor="#974706 [1609]" strokeweight="2pt"/>
                <v:oval id="Oval 94" o:spid="_x0000_s1099" style="position:absolute;left:53340;top:2514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" fillcolor="#f79646 [3209]" strokecolor="#974706 [1609]" strokeweight="2pt"/>
                <v:oval id="Oval 95" o:spid="_x0000_s1100" style="position:absolute;left:54102;top:2819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" fillcolor="#f79646 [3209]" strokecolor="#974706 [1609]" strokeweight="2pt"/>
                <v:oval id="Oval 96" o:spid="_x0000_s1101" style="position:absolute;left:56388;top:2895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" fillcolor="#f79646 [3209]" strokecolor="#974706 [1609]" strokeweight="2pt"/>
                <v:oval id="Oval 97" o:spid="_x0000_s1102" style="position:absolute;left:48768;top:2971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" fillcolor="#f79646 [3209]" strokecolor="#974706 [1609]" strokeweight="2pt"/>
                <v:oval id="Oval 98" o:spid="_x0000_s1103" style="position:absolute;left:54864;top:3200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" fillcolor="#f79646 [3209]" strokecolor="#974706 [1609]" strokeweight="2pt"/>
                <v:oval id="Oval 99" o:spid="_x0000_s1104" style="position:absolute;left:54864;top:3581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" fillcolor="#f79646 [3209]" strokecolor="#974706 [1609]" strokeweight="2pt"/>
                <v:oval id="Oval 100" o:spid="_x0000_s1105" style="position:absolute;left:34290;top:2514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" fillcolor="#f79646 [3209]" strokecolor="#974706 [1609]" strokeweight="2pt"/>
                <v:oval id="Oval 101" o:spid="_x0000_s1106" style="position:absolute;left:35814;top:2667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" fillcolor="#f79646 [3209]" strokecolor="#974706 [1609]" strokeweight="2pt"/>
                <v:oval id="Oval 102" o:spid="_x0000_s1107" style="position:absolute;left:37338;top:2819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" fillcolor="#f79646 [3209]" strokecolor="#974706 [1609]" strokeweight="2pt"/>
                <v:oval id="Oval 103" o:spid="_x0000_s1108" style="position:absolute;left:38862;top:2971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" fillcolor="#f79646 [3209]" strokecolor="#974706 [1609]" strokeweight="2pt"/>
                <v:oval id="Oval 104" o:spid="_x0000_s1109" style="position:absolute;left:39624;top:2133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" fillcolor="#f79646 [3209]" strokecolor="#974706 [1609]" strokeweight="2pt"/>
                <v:oval id="Oval 105" o:spid="_x0000_s1110" style="position:absolute;left:47244;top:2286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" fillcolor="#f79646 [3209]" strokecolor="#974706 [1609]" strokeweight="2pt"/>
                <v:oval id="Oval 106" o:spid="_x0000_s1111" style="position:absolute;left:37338;top:2286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" fillcolor="#f79646 [3209]" strokecolor="#974706 [1609]" strokeweight="2pt"/>
                <v:oval id="Oval 107" o:spid="_x0000_s1112" style="position:absolute;left:35052;top:4038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" fillcolor="#f79646 [3209]" strokecolor="#974706 [1609]" strokeweight="2pt"/>
                <v:oval id="Oval 108" o:spid="_x0000_s1113" style="position:absolute;left:43434;top:2209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" fillcolor="#f79646 [3209]" strokecolor="#974706 [1609]" strokeweight="2pt"/>
                <v:oval id="Oval 109" o:spid="_x0000_s1114" style="position:absolute;left:43434;top:1828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" fillcolor="#f79646 [3209]" strokecolor="#974706 [1609]" strokeweight="2pt"/>
                <v:oval id="Oval 110" o:spid="_x0000_s1115" style="position:absolute;left:50292;top:2438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" fillcolor="#f79646 [3209]" strokecolor="#974706 [1609]" strokeweight="2pt"/>
                <v:oval id="Oval 111" o:spid="_x0000_s1116" style="position:absolute;left:44958;top:2514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" fillcolor="#f79646 [3209]" strokecolor="#974706 [1609]" strokeweight="2pt"/>
                <v:oval id="Oval 112" o:spid="_x0000_s1117" style="position:absolute;left:41148;top:2438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" fillcolor="#f79646 [3209]" strokecolor="#974706 [1609]" strokeweight="2pt"/>
                <v:oval id="Oval 113" o:spid="_x0000_s1118" style="position:absolute;left:31242;top:2743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" fillcolor="#f79646 [3209]" strokecolor="#974706 [1609]" strokeweight="2pt"/>
                <v:oval id="Oval 114" o:spid="_x0000_s1119" style="position:absolute;left:31242;top:3352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" fillcolor="#f79646 [3209]" strokecolor="#974706 [1609]" strokeweight="2pt"/>
                <v:oval id="Oval 115" o:spid="_x0000_s1120" style="position:absolute;left:32766;top:3962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" fillcolor="#f79646 [3209]" strokecolor="#974706 [1609]" strokeweight="2pt"/>
                <v:oval id="Oval 116" o:spid="_x0000_s1121" style="position:absolute;left:40386;top:4191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" fillcolor="#f79646 [3209]" strokecolor="#974706 [1609]" strokeweight="2pt"/>
                <v:oval id="Oval 117" o:spid="_x0000_s1122" style="position:absolute;left:42672;top:2971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" fillcolor="#f79646 [3209]" strokecolor="#974706 [1609]" strokeweight="2pt"/>
                <v:oval id="Oval 118" o:spid="_x0000_s1123" style="position:absolute;left:48006;top:2667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" fillcolor="#f79646 [3209]" strokecolor="#974706 [1609]" strokeweight="2pt"/>
                <v:oval id="Oval 119" o:spid="_x0000_s1124" style="position:absolute;left:42672;top:2667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" fillcolor="#f79646 [3209]" strokecolor="#974706 [1609]" strokeweight="2pt"/>
                <v:oval id="Oval 120" o:spid="_x0000_s1125" style="position:absolute;left:48768;top:1828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" fillcolor="#f79646 [3209]" strokecolor="#974706 [1609]" strokeweight="2pt"/>
                <v:oval id="Oval 121" o:spid="_x0000_s1126" style="position:absolute;left:51054;top:2895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" fillcolor="#f79646 [3209]" strokecolor="#974706 [1609]" strokeweight="2pt"/>
                <v:oval id="Oval 122" o:spid="_x0000_s1127" style="position:absolute;left:51816;top:3352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" fillcolor="#f79646 [3209]" strokecolor="#974706 [1609]" strokeweight="2pt"/>
                <v:oval id="Oval 123" o:spid="_x0000_s1128" style="position:absolute;left:39624;top:2590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" fillcolor="#f79646 [3209]" strokecolor="#974706 [1609]" strokeweight="2pt"/>
                <v:oval id="Oval 124" o:spid="_x0000_s1129" style="position:absolute;left:40386;top:3124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" fillcolor="#f79646 [3209]" strokecolor="#974706 [1609]" strokeweight="2pt"/>
                <v:oval id="Oval 125" o:spid="_x0000_s1130" style="position:absolute;left:33528;top:3505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" fillcolor="#f79646 [3209]" strokecolor="#974706 [1609]" strokeweight="2pt"/>
                <v:oval id="Oval 126" o:spid="_x0000_s1131" style="position:absolute;left:36576;top:3733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" fillcolor="#f79646 [3209]" strokecolor="#974706 [1609]" strokeweight="2pt"/>
                <v:oval id="Oval 127" o:spid="_x0000_s1132" style="position:absolute;left:39624;top:3733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" fillcolor="#f79646 [3209]" strokecolor="#974706 [1609]" strokeweight="2pt"/>
                <v:oval id="Oval 128" o:spid="_x0000_s1133" style="position:absolute;left:44958;top:3886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" fillcolor="#f79646 [3209]" strokecolor="#974706 [1609]" strokeweight="2pt"/>
                <v:oval id="Oval 129" o:spid="_x0000_s1134" style="position:absolute;left:41910;top:3962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" fillcolor="#f79646 [3209]" strokecolor="#974706 [1609]" strokeweight="2pt"/>
                <v:oval id="Oval 130" o:spid="_x0000_s1135" style="position:absolute;left:49530;top:3200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" fillcolor="#f79646 [3209]" strokecolor="#974706 [1609]" strokeweight="2pt"/>
                <v:oval id="Oval 131" o:spid="_x0000_s1136" style="position:absolute;left:39624;top:3505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" fillcolor="#f79646 [3209]" strokecolor="#974706 [1609]" strokeweight="2pt"/>
                <v:oval id="Oval 132" o:spid="_x0000_s1137" style="position:absolute;left:46482;top:3124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" fillcolor="#f79646 [3209]" strokecolor="#974706 [1609]" strokeweight="2pt"/>
                <v:oval id="Oval 133" o:spid="_x0000_s1138" style="position:absolute;left:45720;top:2819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" fillcolor="#f79646 [3209]" strokecolor="#974706 [1609]" strokeweight="2pt"/>
                <v:oval id="Oval 134" o:spid="_x0000_s1139" style="position:absolute;left:48768;top:3505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" fillcolor="#f79646 [3209]" strokecolor="#974706 [1609]" strokeweight="2pt"/>
                <v:oval id="Oval 135" o:spid="_x0000_s1140" style="position:absolute;left:53340;top:3886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" fillcolor="#f79646 [3209]" strokecolor="#974706 [1609]" strokeweight="2pt"/>
                <v:oval id="Oval 136" o:spid="_x0000_s1141" style="position:absolute;left:38862;top:3962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" fillcolor="#f79646 [3209]" strokecolor="#974706 [1609]" strokeweight="2pt"/>
                <v:oval id="Oval 137" o:spid="_x0000_s1142" style="position:absolute;left:36576;top:3276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" fillcolor="#f79646 [3209]" strokecolor="#974706 [1609]" strokeweight="2pt"/>
                <v:oval id="Oval 138" o:spid="_x0000_s1143" style="position:absolute;left:41910;top:3276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" fillcolor="#f79646 [3209]" strokecolor="#974706 [1609]" strokeweight="2pt"/>
                <v:oval id="Oval 139" o:spid="_x0000_s1144" style="position:absolute;left:43434;top:3429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" fillcolor="#f79646 [3209]" strokecolor="#974706 [1609]" strokeweight="2pt"/>
                <v:oval id="Oval 140" o:spid="_x0000_s1145" style="position:absolute;left:44958;top:3581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" fillcolor="#f79646 [3209]" strokecolor="#974706 [1609]" strokeweight="2pt"/>
                <v:oval id="Oval 141" o:spid="_x0000_s1146" style="position:absolute;left:46482;top:3733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" fillcolor="#f79646 [3209]" strokecolor="#974706 [1609]" strokeweight="2pt"/>
                <v:oval id="Oval 142" o:spid="_x0000_s1147" style="position:absolute;left:48006;top:3886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" fillcolor="#f79646 [3209]" strokecolor="#974706 [1609]" strokeweight="2pt"/>
                <v:oval id="Oval 143" o:spid="_x0000_s1148" style="position:absolute;left:44196;top:3200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" fillcolor="#f79646 [3209]" strokecolor="#974706 [1609]" strokeweight="2pt"/>
                <v:oval id="Oval 144" o:spid="_x0000_s1149" style="position:absolute;left:50292;top:4038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" fillcolor="#f79646 [3209]" strokecolor="#974706 [1609]" strokeweight="2pt"/>
                <v:oval id="Oval 145" o:spid="_x0000_s1150" style="position:absolute;left:55626;top:2590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" fillcolor="#f79646 [3209]" strokecolor="#974706 [1609]" strokeweight="2pt"/>
                <v:shape id="Straight Arrow Connector 146" o:spid="_x0000_s1151" type="#_x0000_t32" style="position:absolute;left:47244;top:12954;width:175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" strokecolor="black [3040]">
                  <v:stroke endarrow="open"/>
                </v:shape>
                <v:shape id="Straight Arrow Connector 147" o:spid="_x0000_s1152" type="#_x0000_t32" style="position:absolute;left:51816;top:38100;width:205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" strokecolor="black [3040]">
                  <v:stroke endarrow="open"/>
                </v:shape>
                <v:rect id="Rectangle 148" o:spid="_x0000_s1153" style="position:absolute;left:65527;top:6858;width:22094;height:14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" filled="f" stroked="f">
                  <v:textbox style="mso-fit-shape-to-text:t">
                    <w:txbxContent>
                      <w:p w14:paraId="6C3A8725" w14:textId="77777777" w:rsidR="00672EFE" w:rsidRPr="000F0D50" w:rsidRDefault="00672EFE" w:rsidP="00672EFE">
                        <w:pPr>
                          <w:rPr>
                            <w:rFonts w:asciiTheme="minorHAnsi" w:hAnsi="Calibri" w:cstheme="minorBidi"/>
                            <w:b/>
                            <w:bCs/>
                            <w:color w:val="0070C0"/>
                            <w:kern w:val="24"/>
                            <w:sz w:val="28"/>
                            <w:szCs w:val="28"/>
                          </w:rPr>
                        </w:pPr>
                        <w:r w:rsidRPr="000F0D50">
                          <w:rPr>
                            <w:rFonts w:asciiTheme="minorHAnsi" w:hAnsi="Calibri" w:cstheme="minorBidi"/>
                            <w:b/>
                            <w:bCs/>
                            <w:color w:val="0070C0"/>
                            <w:kern w:val="24"/>
                            <w:sz w:val="28"/>
                            <w:szCs w:val="28"/>
                          </w:rPr>
                          <w:t>Triggering Agents (Activate the release of drugs molecule)</w:t>
                        </w:r>
                      </w:p>
                    </w:txbxContent>
                  </v:textbox>
                </v:rect>
                <v:shape id="TextBox 95" o:spid="_x0000_s1154" type="#_x0000_t202" style="position:absolute;left:73147;top:35813;width:11558;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" filled="f" stroked="f">
                  <v:textbox style="mso-fit-shape-to-text:t">
                    <w:txbxContent>
                      <w:p w14:paraId="19F22BF7" w14:textId="77777777" w:rsidR="00672EFE" w:rsidRPr="000F0D50" w:rsidRDefault="00672EFE" w:rsidP="00672EFE">
                        <w:pPr>
                          <w:rPr>
                            <w:rFonts w:asciiTheme="minorHAnsi" w:hAnsi="Calibri" w:cstheme="minorBidi"/>
                            <w:b/>
                            <w:bCs/>
                            <w:color w:val="0070C0"/>
                            <w:kern w:val="24"/>
                            <w:sz w:val="28"/>
                            <w:szCs w:val="28"/>
                          </w:rPr>
                        </w:pPr>
                        <w:r w:rsidRPr="000F0D50">
                          <w:rPr>
                            <w:rFonts w:asciiTheme="minorHAnsi" w:hAnsi="Calibri" w:cstheme="minorBidi"/>
                            <w:b/>
                            <w:bCs/>
                            <w:color w:val="0070C0"/>
                            <w:kern w:val="24"/>
                            <w:sz w:val="28"/>
                            <w:szCs w:val="28"/>
                          </w:rPr>
                          <w:t>Drug</w:t>
                        </w:r>
                      </w:p>
                    </w:txbxContent>
                  </v:textbox>
                </v:shape>
                <v:rect id="Rectangle 150" o:spid="_x0000_s1155" style="position:absolute;top:44188;width:22856;height:7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" filled="f" stroked="f">
                  <v:textbox style="mso-fit-shape-to-text:t">
                    <w:txbxContent>
                      <w:p w14:paraId="1C369529" w14:textId="77777777" w:rsidR="00672EFE" w:rsidRPr="000F0D50" w:rsidRDefault="00672EFE" w:rsidP="00672EFE">
                        <w:pPr>
                          <w:rPr>
                            <w:rFonts w:asciiTheme="minorHAnsi" w:hAnsi="Calibri" w:cstheme="minorBidi"/>
                            <w:b/>
                            <w:bCs/>
                            <w:color w:val="0070C0"/>
                            <w:kern w:val="24"/>
                            <w:sz w:val="28"/>
                            <w:szCs w:val="28"/>
                          </w:rPr>
                        </w:pPr>
                        <w:r w:rsidRPr="000F0D50">
                          <w:rPr>
                            <w:rFonts w:asciiTheme="minorHAnsi" w:hAnsi="Calibri" w:cstheme="minorBidi"/>
                            <w:b/>
                            <w:bCs/>
                            <w:color w:val="0070C0"/>
                            <w:kern w:val="24"/>
                            <w:sz w:val="28"/>
                            <w:szCs w:val="28"/>
                          </w:rPr>
                          <w:t>Rate-Controlling surface</w:t>
                        </w:r>
                      </w:p>
                    </w:txbxContent>
                  </v:textbox>
                </v:rect>
                <v:rect id="Rectangle 151" o:spid="_x0000_s1156" style="position:absolute;left:1523;top:21324;width:18029;height:45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" filled="f" stroked="f">
                  <v:textbox style="mso-fit-shape-to-text:t">
                    <w:txbxContent>
                      <w:p w14:paraId="5C1BB4F5" w14:textId="77777777" w:rsidR="00672EFE" w:rsidRPr="000F0D50" w:rsidRDefault="00672EFE" w:rsidP="00672EFE">
                        <w:pPr>
                          <w:rPr>
                            <w:rFonts w:asciiTheme="minorHAnsi" w:hAnsi="Calibri" w:cstheme="minorBidi"/>
                            <w:b/>
                            <w:bCs/>
                            <w:color w:val="0070C0"/>
                            <w:kern w:val="24"/>
                            <w:sz w:val="28"/>
                            <w:szCs w:val="28"/>
                          </w:rPr>
                        </w:pPr>
                        <w:r w:rsidRPr="000F0D50">
                          <w:rPr>
                            <w:rFonts w:asciiTheme="minorHAnsi" w:hAnsi="Calibri" w:cstheme="minorBidi"/>
                            <w:b/>
                            <w:bCs/>
                            <w:color w:val="0070C0"/>
                            <w:kern w:val="24"/>
                            <w:sz w:val="28"/>
                            <w:szCs w:val="28"/>
                          </w:rPr>
                          <w:t>Drug Reservoir</w:t>
                        </w:r>
                      </w:p>
                    </w:txbxContent>
                  </v:textbox>
                </v:rect>
                <v:shapetype id="_x0000_t33" coordsize="21600,21600" o:spt="33" o:oned="t" path="m,l21600,r,21600e" filled="f">
                  <v:stroke joinstyle="miter"/>
                  <v:path arrowok="t" fillok="f" o:connecttype="none"/>
                  <o:lock v:ext="edit" shapetype="t"/>
                </v:shapetype>
                <v:shape id="Shape 105" o:spid="_x0000_s1157" type="#_x0000_t33" style="position:absolute;left:14859;top:36195;width:4572;height:1143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" strokecolor="black [3040]">
                  <v:stroke endarrow="open"/>
                </v:shape>
                <v:shape id="Straight Arrow Connector 153" o:spid="_x0000_s1158" type="#_x0000_t32" style="position:absolute;left:19812;top:22860;width:9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" strokecolor="black [3040]">
                  <v:stroke endarrow="open"/>
                </v:shape>
                <w10:anchorlock/>
              </v:group>
            </w:pict>
          </mc:Fallback>
        </mc:AlternateContent>
      </w:r>
    </w:p>
    <w:p w14:paraId="0F3C1778" w14:textId="77777777" w:rsidR="00DC4020" w:rsidRPr="001C45F1" w:rsidRDefault="00DC4020" w:rsidP="00BA32D2">
      <w:pPr>
        <w:tabs>
          <w:tab w:val="left" w:pos="0"/>
        </w:tabs>
        <w:spacing w:line="360" w:lineRule="auto"/>
        <w:ind w:right="27"/>
        <w:jc w:val="both"/>
      </w:pPr>
    </w:p>
    <w:p w14:paraId="0F5D0594" w14:textId="77777777" w:rsidR="00DC4020" w:rsidRPr="001C45F1" w:rsidRDefault="00EA4840" w:rsidP="006F41E2">
      <w:pPr>
        <w:tabs>
          <w:tab w:val="left" w:pos="0"/>
        </w:tabs>
        <w:spacing w:line="360" w:lineRule="auto"/>
        <w:ind w:right="27"/>
        <w:jc w:val="center"/>
        <w:rPr>
          <w:b/>
          <w:bCs/>
        </w:rPr>
      </w:pPr>
      <w:r>
        <w:rPr>
          <w:b/>
          <w:bCs/>
        </w:rPr>
        <w:t xml:space="preserve">Fig: </w:t>
      </w:r>
      <w:r w:rsidR="00855392" w:rsidRPr="001C45F1">
        <w:rPr>
          <w:b/>
          <w:bCs/>
        </w:rPr>
        <w:t>5</w:t>
      </w:r>
      <w:r w:rsidR="00DC4020" w:rsidRPr="001C45F1">
        <w:rPr>
          <w:b/>
          <w:bCs/>
        </w:rPr>
        <w:t xml:space="preserve"> Feedback drug delivery system. </w:t>
      </w:r>
      <w:proofErr w:type="spellStart"/>
      <w:r w:rsidR="00DC4020" w:rsidRPr="001C45F1">
        <w:rPr>
          <w:b/>
          <w:bCs/>
        </w:rPr>
        <w:t>Trigring</w:t>
      </w:r>
      <w:proofErr w:type="spellEnd"/>
      <w:r w:rsidR="00DC4020" w:rsidRPr="001C45F1">
        <w:rPr>
          <w:b/>
          <w:bCs/>
        </w:rPr>
        <w:t xml:space="preserve"> agents activate the release of drugs</w:t>
      </w:r>
    </w:p>
    <w:p w14:paraId="7EABADF8" w14:textId="4126E183" w:rsidR="00DC778B" w:rsidRPr="001C45F1" w:rsidRDefault="00DC778B" w:rsidP="006F41E2">
      <w:pPr>
        <w:tabs>
          <w:tab w:val="left" w:pos="0"/>
        </w:tabs>
        <w:spacing w:line="360" w:lineRule="auto"/>
        <w:ind w:right="27"/>
        <w:jc w:val="center"/>
      </w:pPr>
    </w:p>
    <w:p w14:paraId="1B3DED92" w14:textId="77777777" w:rsidR="00DC778B" w:rsidRPr="001C45F1" w:rsidRDefault="00DC778B" w:rsidP="00BA32D2">
      <w:pPr>
        <w:spacing w:before="300" w:line="360" w:lineRule="auto"/>
        <w:jc w:val="both"/>
      </w:pPr>
      <w:r w:rsidRPr="001C45F1">
        <w:rPr>
          <w:b/>
          <w:bCs/>
        </w:rPr>
        <w:t>2.8 Bio-Erosion Controlled System:</w:t>
      </w:r>
      <w:r w:rsidRPr="001C45F1">
        <w:t xml:space="preserve"> In this system, the medication is coated with a coating of </w:t>
      </w:r>
      <w:proofErr w:type="spellStart"/>
      <w:r w:rsidRPr="001C45F1">
        <w:t>immobilised</w:t>
      </w:r>
      <w:proofErr w:type="spellEnd"/>
      <w:r w:rsidRPr="001C45F1">
        <w:t xml:space="preserve"> urease and is made of polyvinyl methyl ether. In a solution with a pH that is almost neutral, the polyvinyl methyl ether polymer erodes gradually. But when urea is present, urease </w:t>
      </w:r>
      <w:proofErr w:type="spellStart"/>
      <w:r w:rsidRPr="001C45F1">
        <w:t>metabolises</w:t>
      </w:r>
      <w:proofErr w:type="spellEnd"/>
      <w:r w:rsidRPr="001C45F1">
        <w:t xml:space="preserve"> the urea to produce ammonia on the drug's surface. The release of drug molecules is caused by the polymer matrix's accelerated breakdown as a result of the pH change [33, 40].</w:t>
      </w:r>
    </w:p>
    <w:p w14:paraId="31CFB1DD" w14:textId="77777777" w:rsidR="00DC778B" w:rsidRPr="001C45F1" w:rsidRDefault="00DC778B" w:rsidP="00BA32D2">
      <w:pPr>
        <w:spacing w:before="300" w:line="360" w:lineRule="auto"/>
        <w:jc w:val="both"/>
      </w:pPr>
      <w:r w:rsidRPr="001C45F1">
        <w:rPr>
          <w:b/>
          <w:bCs/>
        </w:rPr>
        <w:t xml:space="preserve">2.9 </w:t>
      </w:r>
      <w:proofErr w:type="spellStart"/>
      <w:r w:rsidRPr="001C45F1">
        <w:rPr>
          <w:b/>
          <w:bCs/>
        </w:rPr>
        <w:t>Bioresponsive</w:t>
      </w:r>
      <w:proofErr w:type="spellEnd"/>
      <w:r w:rsidRPr="001C45F1">
        <w:rPr>
          <w:b/>
          <w:bCs/>
        </w:rPr>
        <w:t xml:space="preserve"> Controlled System: </w:t>
      </w:r>
      <w:r w:rsidRPr="001C45F1">
        <w:t xml:space="preserve">In this system, the drug reservoir is contained within a </w:t>
      </w:r>
      <w:proofErr w:type="spellStart"/>
      <w:r w:rsidRPr="001C45F1">
        <w:t>bioresponsive</w:t>
      </w:r>
      <w:proofErr w:type="spellEnd"/>
      <w:r w:rsidRPr="001C45F1">
        <w:t xml:space="preserve"> polymeric membrane, and the response of biochemical agents in the surrounding tissue controls the permeability of drug molecules. Take an insulin delivery system that is triggered by glucose as an illustration. In this distribution device, a hydrogel membrane with NR2 (amide group) groups surrounds the insulin reservoir. The NR2 groups are </w:t>
      </w:r>
      <w:proofErr w:type="spellStart"/>
      <w:r w:rsidRPr="001C45F1">
        <w:t>stabilised</w:t>
      </w:r>
      <w:proofErr w:type="spellEnd"/>
      <w:r w:rsidRPr="001C45F1">
        <w:t xml:space="preserve"> in an alkaline solution, keeping the membrane flat and insulin-impermeable. As glucose passes through the membrane, it is </w:t>
      </w:r>
      <w:proofErr w:type="spellStart"/>
      <w:r w:rsidRPr="001C45F1">
        <w:t>oxidised</w:t>
      </w:r>
      <w:proofErr w:type="spellEnd"/>
      <w:r w:rsidRPr="001C45F1">
        <w:t xml:space="preserve"> there, creating gluconic acid. Through a self-regulatory process, this procedure causes the protonation of NR2 into N+R2H, which causes the hydrogel layer to enlarge and become permeable to insulin molecules [27].</w:t>
      </w:r>
    </w:p>
    <w:p w14:paraId="07E72B21" w14:textId="77777777" w:rsidR="008E2AB6" w:rsidRPr="001C45F1" w:rsidRDefault="008E2AB6" w:rsidP="00BA32D2">
      <w:pPr>
        <w:spacing w:line="360" w:lineRule="auto"/>
        <w:jc w:val="both"/>
        <w:rPr>
          <w:vanish/>
        </w:rPr>
      </w:pPr>
      <w:r w:rsidRPr="001C45F1">
        <w:rPr>
          <w:vanish/>
        </w:rPr>
        <w:t>Top of Form</w:t>
      </w:r>
    </w:p>
    <w:p w14:paraId="4A6E3B2C" w14:textId="77777777" w:rsidR="008E2AB6" w:rsidRPr="001C45F1" w:rsidRDefault="008E2AB6" w:rsidP="00BA32D2">
      <w:pPr>
        <w:tabs>
          <w:tab w:val="left" w:pos="0"/>
        </w:tabs>
        <w:spacing w:line="360" w:lineRule="auto"/>
        <w:ind w:right="27"/>
        <w:jc w:val="both"/>
      </w:pPr>
    </w:p>
    <w:p w14:paraId="01E0EAF1" w14:textId="721D4DBB" w:rsidR="00020FCD" w:rsidRPr="001C45F1" w:rsidRDefault="00020FCD" w:rsidP="00BA32D2">
      <w:pPr>
        <w:tabs>
          <w:tab w:val="left" w:pos="0"/>
        </w:tabs>
        <w:spacing w:line="360" w:lineRule="auto"/>
        <w:ind w:right="27"/>
        <w:jc w:val="both"/>
      </w:pPr>
    </w:p>
    <w:p w14:paraId="2CA1DEDE" w14:textId="151B8BC3" w:rsidR="00091687" w:rsidRPr="001C45F1" w:rsidRDefault="00066473" w:rsidP="00066473">
      <w:pPr>
        <w:tabs>
          <w:tab w:val="left" w:pos="0"/>
        </w:tabs>
        <w:spacing w:line="360" w:lineRule="auto"/>
        <w:ind w:right="27"/>
        <w:jc w:val="center"/>
      </w:pPr>
      <w:r w:rsidRPr="00066473">
        <w:rPr>
          <w:noProof/>
        </w:rPr>
        <w:lastRenderedPageBreak/>
        <w:drawing>
          <wp:inline distT="0" distB="0" distL="0" distR="0" wp14:anchorId="12A46642" wp14:editId="6AE90093">
            <wp:extent cx="3286125" cy="1352550"/>
            <wp:effectExtent l="0" t="0" r="0" b="0"/>
            <wp:docPr id="555106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19014"/>
                    <a:stretch/>
                  </pic:blipFill>
                  <pic:spPr bwMode="auto">
                    <a:xfrm>
                      <a:off x="0" y="0"/>
                      <a:ext cx="3286125" cy="1352550"/>
                    </a:xfrm>
                    <a:prstGeom prst="rect">
                      <a:avLst/>
                    </a:prstGeom>
                    <a:noFill/>
                    <a:ln>
                      <a:noFill/>
                    </a:ln>
                    <a:extLst>
                      <a:ext uri="{53640926-AAD7-44D8-BBD7-CCE9431645EC}">
                        <a14:shadowObscured xmlns:a14="http://schemas.microsoft.com/office/drawing/2010/main"/>
                      </a:ext>
                    </a:extLst>
                  </pic:spPr>
                </pic:pic>
              </a:graphicData>
            </a:graphic>
          </wp:inline>
        </w:drawing>
      </w:r>
    </w:p>
    <w:p w14:paraId="58EFB0C8" w14:textId="77777777" w:rsidR="00DC778B" w:rsidRPr="001C45F1" w:rsidRDefault="00DC778B" w:rsidP="00BA32D2">
      <w:pPr>
        <w:tabs>
          <w:tab w:val="left" w:pos="0"/>
        </w:tabs>
        <w:spacing w:line="360" w:lineRule="auto"/>
        <w:ind w:right="27"/>
        <w:jc w:val="both"/>
        <w:rPr>
          <w:b/>
          <w:bCs/>
        </w:rPr>
      </w:pPr>
      <w:r w:rsidRPr="001C45F1">
        <w:rPr>
          <w:b/>
          <w:bCs/>
        </w:rPr>
        <w:t>3.0 Autonomous Drug or Self-Regulating Drug Delivery Systems:</w:t>
      </w:r>
    </w:p>
    <w:p w14:paraId="7E5DDA18" w14:textId="77777777" w:rsidR="00DC778B" w:rsidRPr="001C45F1" w:rsidRDefault="00DC778B" w:rsidP="00BA32D2">
      <w:pPr>
        <w:tabs>
          <w:tab w:val="left" w:pos="0"/>
        </w:tabs>
        <w:spacing w:line="360" w:lineRule="auto"/>
        <w:ind w:right="27"/>
        <w:jc w:val="both"/>
      </w:pPr>
      <w:r w:rsidRPr="001C45F1">
        <w:t xml:space="preserve">This approach relies on a reversible and competitive </w:t>
      </w:r>
      <w:proofErr w:type="spellStart"/>
      <w:r w:rsidRPr="001C45F1">
        <w:t>binding</w:t>
      </w:r>
      <w:proofErr w:type="spellEnd"/>
      <w:r w:rsidRPr="001C45F1">
        <w:t xml:space="preserve"> process to activate and release drugs. In this method, a drug reservoir is encased within a semi-permeable polymeric membrane. The release of the drug is initiated by biochemical agents present in the surrounding tissue. For instance, a complex formed from biological components, such as insulin-sugar-lectin, is enclosed within a semi-permeable membrane to create a controlled drug delivery system. As blood glucose enters this system, referred to as </w:t>
      </w:r>
      <w:proofErr w:type="spellStart"/>
      <w:r w:rsidRPr="001C45F1">
        <w:t>CrDDS</w:t>
      </w:r>
      <w:proofErr w:type="spellEnd"/>
      <w:r w:rsidRPr="001C45F1">
        <w:t xml:space="preserve"> (Controlled Release Drug Delivery System), it binds to lectin molecules, resulting in the release of insulin sugar from the binding site. The concentration of released insulin is contingent on the concentration of glucose. This entire process is regulated by a self-regulating drug delivery system [27]. The process of delivering drugs to the intended tissue involves multiple phases of diffusion and partitioning. It is vital to prevent uncontrolled drug release from the drug delivery system and to ensure precise regulation of the drug release pathway. To prevent unintended drug release, drug delivery systems must be tailored to the specific target site. This concept can be divided into three components, </w:t>
      </w:r>
      <w:r w:rsidRPr="00EA4840">
        <w:rPr>
          <w:b/>
          <w:bCs/>
        </w:rPr>
        <w:t>as illustrated in Figure 6,</w:t>
      </w:r>
      <w:r w:rsidRPr="001C45F1">
        <w:t xml:space="preserve"> which depicts nanocarrier systems designed for site-specific drug delivery.</w:t>
      </w:r>
    </w:p>
    <w:p w14:paraId="7184CB11" w14:textId="77777777" w:rsidR="006D6E7D" w:rsidRPr="001C45F1" w:rsidRDefault="004E0FAC" w:rsidP="00BA32D2">
      <w:pPr>
        <w:tabs>
          <w:tab w:val="left" w:pos="0"/>
        </w:tabs>
        <w:spacing w:line="360" w:lineRule="auto"/>
        <w:ind w:right="27"/>
        <w:jc w:val="both"/>
      </w:pPr>
      <w:r w:rsidRPr="004E0FAC">
        <w:rPr>
          <w:noProof/>
        </w:rPr>
        <w:lastRenderedPageBreak/>
        <mc:AlternateContent>
          <mc:Choice Requires="wpg">
            <w:drawing>
              <wp:inline distT="0" distB="0" distL="0" distR="0" wp14:anchorId="090633DB" wp14:editId="6D0FCDCB">
                <wp:extent cx="5750412" cy="4284345"/>
                <wp:effectExtent l="0" t="0" r="0" b="0"/>
                <wp:docPr id="164" name="Group 164"/>
                <wp:cNvGraphicFramePr/>
                <a:graphic xmlns:a="http://schemas.openxmlformats.org/drawingml/2006/main">
                  <a:graphicData uri="http://schemas.microsoft.com/office/word/2010/wordprocessingGroup">
                    <wpg:wgp>
                      <wpg:cNvGrpSpPr/>
                      <wpg:grpSpPr>
                        <a:xfrm>
                          <a:off x="0" y="0"/>
                          <a:ext cx="5750412" cy="4284345"/>
                          <a:chOff x="228600" y="228600"/>
                          <a:chExt cx="8943813" cy="6663933"/>
                        </a:xfrm>
                      </wpg:grpSpPr>
                      <wps:wsp>
                        <wps:cNvPr id="165" name="Oval 165"/>
                        <wps:cNvSpPr/>
                        <wps:spPr>
                          <a:xfrm>
                            <a:off x="1219200" y="838200"/>
                            <a:ext cx="228600" cy="228600"/>
                          </a:xfrm>
                          <a:prstGeom prst="ellipse">
                            <a:avLst/>
                          </a:prstGeom>
                          <a:solidFill>
                            <a:srgbClr val="FF0000"/>
                          </a:solidFill>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66" name="Oval 166"/>
                        <wps:cNvSpPr/>
                        <wps:spPr>
                          <a:xfrm>
                            <a:off x="1524000" y="685800"/>
                            <a:ext cx="228600" cy="228600"/>
                          </a:xfrm>
                          <a:prstGeom prst="ellipse">
                            <a:avLst/>
                          </a:prstGeom>
                          <a:solidFill>
                            <a:srgbClr val="FF0000"/>
                          </a:solidFill>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67" name="Oval 167"/>
                        <wps:cNvSpPr/>
                        <wps:spPr>
                          <a:xfrm>
                            <a:off x="1295400" y="1143000"/>
                            <a:ext cx="228600" cy="228600"/>
                          </a:xfrm>
                          <a:prstGeom prst="ellipse">
                            <a:avLst/>
                          </a:prstGeom>
                          <a:solidFill>
                            <a:srgbClr val="FF0000"/>
                          </a:solidFill>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68" name="Oval 168"/>
                        <wps:cNvSpPr/>
                        <wps:spPr>
                          <a:xfrm>
                            <a:off x="1600200" y="990600"/>
                            <a:ext cx="228600" cy="228600"/>
                          </a:xfrm>
                          <a:prstGeom prst="ellipse">
                            <a:avLst/>
                          </a:prstGeom>
                          <a:solidFill>
                            <a:srgbClr val="FF0000"/>
                          </a:solidFill>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169" name="Straight Arrow Connector 169"/>
                        <wps:cNvCnPr/>
                        <wps:spPr>
                          <a:xfrm flipH="1">
                            <a:off x="1905000" y="990600"/>
                            <a:ext cx="1600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0" name="TextBox 9"/>
                        <wps:cNvSpPr txBox="1"/>
                        <wps:spPr>
                          <a:xfrm>
                            <a:off x="3657073" y="838072"/>
                            <a:ext cx="838504" cy="431620"/>
                          </a:xfrm>
                          <a:prstGeom prst="rect">
                            <a:avLst/>
                          </a:prstGeom>
                          <a:noFill/>
                        </wps:spPr>
                        <wps:txbx>
                          <w:txbxContent>
                            <w:p w14:paraId="7D6C8BDD"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Drug</w:t>
                              </w:r>
                            </w:p>
                          </w:txbxContent>
                        </wps:txbx>
                        <wps:bodyPr wrap="square" rtlCol="0">
                          <a:spAutoFit/>
                        </wps:bodyPr>
                      </wps:wsp>
                      <wps:wsp>
                        <wps:cNvPr id="171" name="Straight Arrow Connector 171"/>
                        <wps:cNvCnPr/>
                        <wps:spPr>
                          <a:xfrm>
                            <a:off x="3962400" y="4267200"/>
                            <a:ext cx="1981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2" name="Oval 172"/>
                        <wps:cNvSpPr/>
                        <wps:spPr>
                          <a:xfrm>
                            <a:off x="6400800" y="533400"/>
                            <a:ext cx="1371600" cy="12954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 name="Oval 173"/>
                        <wps:cNvSpPr/>
                        <wps:spPr>
                          <a:xfrm>
                            <a:off x="6705600" y="762000"/>
                            <a:ext cx="228600" cy="2286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4" name="Oval 174"/>
                        <wps:cNvSpPr/>
                        <wps:spPr>
                          <a:xfrm>
                            <a:off x="6705600" y="1371600"/>
                            <a:ext cx="228600" cy="2286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5" name="Oval 175"/>
                        <wps:cNvSpPr/>
                        <wps:spPr>
                          <a:xfrm>
                            <a:off x="6934200" y="1066800"/>
                            <a:ext cx="228600" cy="2286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6" name="Oval 176"/>
                        <wps:cNvSpPr/>
                        <wps:spPr>
                          <a:xfrm>
                            <a:off x="7010400" y="685800"/>
                            <a:ext cx="228600" cy="2286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7" name="Oval 177"/>
                        <wps:cNvSpPr/>
                        <wps:spPr>
                          <a:xfrm>
                            <a:off x="7391400" y="838200"/>
                            <a:ext cx="228600" cy="2286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 name="Oval 178"/>
                        <wps:cNvSpPr/>
                        <wps:spPr>
                          <a:xfrm>
                            <a:off x="7086600" y="1447800"/>
                            <a:ext cx="228600" cy="2286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9" name="Oval 179"/>
                        <wps:cNvSpPr/>
                        <wps:spPr>
                          <a:xfrm>
                            <a:off x="6553200" y="1066800"/>
                            <a:ext cx="228600" cy="2286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 name="Oval 180"/>
                        <wps:cNvSpPr/>
                        <wps:spPr>
                          <a:xfrm>
                            <a:off x="7315200" y="1219200"/>
                            <a:ext cx="228600" cy="2286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1" name="Straight Arrow Connector 181"/>
                        <wps:cNvCnPr/>
                        <wps:spPr>
                          <a:xfrm>
                            <a:off x="7086600" y="2819400"/>
                            <a:ext cx="0" cy="914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2" name="Rounded Rectangle 30"/>
                        <wps:cNvSpPr/>
                        <wps:spPr>
                          <a:xfrm>
                            <a:off x="5257800" y="2667000"/>
                            <a:ext cx="1676400" cy="685800"/>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 name="Rounded Rectangle 31"/>
                        <wps:cNvSpPr/>
                        <wps:spPr>
                          <a:xfrm>
                            <a:off x="7239000" y="2362200"/>
                            <a:ext cx="1676400" cy="685800"/>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4" name="Double Wave 184"/>
                        <wps:cNvSpPr/>
                        <wps:spPr>
                          <a:xfrm>
                            <a:off x="6096000" y="3733800"/>
                            <a:ext cx="2209800" cy="1066800"/>
                          </a:xfrm>
                          <a:prstGeom prst="doubleWav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 name="TextBox 35"/>
                        <wps:cNvSpPr txBox="1"/>
                        <wps:spPr>
                          <a:xfrm>
                            <a:off x="7390945" y="3199783"/>
                            <a:ext cx="1753056" cy="431620"/>
                          </a:xfrm>
                          <a:prstGeom prst="rect">
                            <a:avLst/>
                          </a:prstGeom>
                          <a:noFill/>
                        </wps:spPr>
                        <wps:txbx>
                          <w:txbxContent>
                            <w:p w14:paraId="268B4662"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Receptor</w:t>
                              </w:r>
                            </w:p>
                          </w:txbxContent>
                        </wps:txbx>
                        <wps:bodyPr wrap="square" rtlCol="0">
                          <a:spAutoFit/>
                        </wps:bodyPr>
                      </wps:wsp>
                      <wps:wsp>
                        <wps:cNvPr id="186" name="TextBox 37"/>
                        <wps:cNvSpPr txBox="1"/>
                        <wps:spPr>
                          <a:xfrm>
                            <a:off x="6048517" y="4953001"/>
                            <a:ext cx="3123896" cy="431620"/>
                          </a:xfrm>
                          <a:prstGeom prst="rect">
                            <a:avLst/>
                          </a:prstGeom>
                          <a:noFill/>
                        </wps:spPr>
                        <wps:txbx>
                          <w:txbxContent>
                            <w:p w14:paraId="551B99AB"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Targeted drug delivery</w:t>
                              </w:r>
                            </w:p>
                          </w:txbxContent>
                        </wps:txbx>
                        <wps:bodyPr wrap="square" rtlCol="0">
                          <a:spAutoFit/>
                        </wps:bodyPr>
                      </wps:wsp>
                      <wps:wsp>
                        <wps:cNvPr id="187" name="TextBox 38"/>
                        <wps:cNvSpPr txBox="1"/>
                        <wps:spPr>
                          <a:xfrm>
                            <a:off x="2694897" y="4264340"/>
                            <a:ext cx="1523924" cy="431620"/>
                          </a:xfrm>
                          <a:prstGeom prst="rect">
                            <a:avLst/>
                          </a:prstGeom>
                          <a:noFill/>
                        </wps:spPr>
                        <wps:txbx>
                          <w:txbxContent>
                            <w:p w14:paraId="0A4E47B0"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Tumor cells</w:t>
                              </w:r>
                            </w:p>
                          </w:txbxContent>
                        </wps:txbx>
                        <wps:bodyPr wrap="square" rtlCol="0">
                          <a:spAutoFit/>
                        </wps:bodyPr>
                      </wps:wsp>
                      <wps:wsp>
                        <wps:cNvPr id="188" name="Straight Arrow Connector 188"/>
                        <wps:cNvCnPr/>
                        <wps:spPr>
                          <a:xfrm>
                            <a:off x="4495800" y="990600"/>
                            <a:ext cx="16764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9" name="Straight Arrow Connector 189"/>
                        <wps:cNvCnPr/>
                        <wps:spPr>
                          <a:xfrm>
                            <a:off x="1524000" y="1600200"/>
                            <a:ext cx="0" cy="990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0" name="Straight Arrow Connector 190"/>
                        <wps:cNvCnPr/>
                        <wps:spPr>
                          <a:xfrm flipH="1">
                            <a:off x="1981200" y="2514600"/>
                            <a:ext cx="1219200"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1" name="Rounded Rectangle 45"/>
                        <wps:cNvSpPr/>
                        <wps:spPr>
                          <a:xfrm>
                            <a:off x="228600" y="2667000"/>
                            <a:ext cx="1600200" cy="609600"/>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 name="Rounded Rectangle 47"/>
                        <wps:cNvSpPr/>
                        <wps:spPr>
                          <a:xfrm>
                            <a:off x="1905000" y="3352800"/>
                            <a:ext cx="1676400" cy="685800"/>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 name="Double Wave 193"/>
                        <wps:cNvSpPr/>
                        <wps:spPr>
                          <a:xfrm>
                            <a:off x="304800" y="4953000"/>
                            <a:ext cx="1752600" cy="914400"/>
                          </a:xfrm>
                          <a:prstGeom prst="doubleWave">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 name="Straight Arrow Connector 194"/>
                        <wps:cNvCnPr/>
                        <wps:spPr>
                          <a:xfrm flipH="1">
                            <a:off x="2209800" y="4800600"/>
                            <a:ext cx="609600" cy="533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5" name="Straight Arrow Connector 195"/>
                        <wps:cNvCnPr/>
                        <wps:spPr>
                          <a:xfrm>
                            <a:off x="4114800" y="2667000"/>
                            <a:ext cx="914400"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6" name="TextBox 58"/>
                        <wps:cNvSpPr txBox="1"/>
                        <wps:spPr>
                          <a:xfrm>
                            <a:off x="3275667" y="2285510"/>
                            <a:ext cx="1295780" cy="672616"/>
                          </a:xfrm>
                          <a:prstGeom prst="rect">
                            <a:avLst/>
                          </a:prstGeom>
                          <a:noFill/>
                        </wps:spPr>
                        <wps:txbx>
                          <w:txbxContent>
                            <w:p w14:paraId="1DB9D46F" w14:textId="77777777" w:rsidR="00672EFE" w:rsidRPr="000F0D50" w:rsidRDefault="00672EFE" w:rsidP="00672EFE">
                              <w:pPr>
                                <w:rPr>
                                  <w:rFonts w:asciiTheme="minorHAnsi" w:hAnsi="Calibri" w:cstheme="minorBidi"/>
                                  <w:b/>
                                  <w:bCs/>
                                  <w:color w:val="000000" w:themeColor="text1"/>
                                  <w:kern w:val="24"/>
                                  <w:sz w:val="22"/>
                                  <w:szCs w:val="22"/>
                                </w:rPr>
                              </w:pPr>
                              <w:r w:rsidRPr="000F0D50">
                                <w:rPr>
                                  <w:rFonts w:asciiTheme="minorHAnsi" w:hAnsi="Calibri" w:cstheme="minorBidi"/>
                                  <w:b/>
                                  <w:bCs/>
                                  <w:color w:val="000000" w:themeColor="text1"/>
                                  <w:kern w:val="24"/>
                                  <w:sz w:val="22"/>
                                  <w:szCs w:val="22"/>
                                </w:rPr>
                                <w:t>Normal cells</w:t>
                              </w:r>
                            </w:p>
                          </w:txbxContent>
                        </wps:txbx>
                        <wps:bodyPr wrap="square" rtlCol="0">
                          <a:spAutoFit/>
                        </wps:bodyPr>
                      </wps:wsp>
                      <wps:wsp>
                        <wps:cNvPr id="197" name="TextBox 61"/>
                        <wps:cNvSpPr txBox="1"/>
                        <wps:spPr>
                          <a:xfrm>
                            <a:off x="1142953" y="228600"/>
                            <a:ext cx="1142696" cy="431620"/>
                          </a:xfrm>
                          <a:prstGeom prst="rect">
                            <a:avLst/>
                          </a:prstGeom>
                          <a:noFill/>
                        </wps:spPr>
                        <wps:txbx>
                          <w:txbxContent>
                            <w:p w14:paraId="0871AA62"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Drug</w:t>
                              </w:r>
                            </w:p>
                          </w:txbxContent>
                        </wps:txbx>
                        <wps:bodyPr wrap="square" rtlCol="0">
                          <a:spAutoFit/>
                        </wps:bodyPr>
                      </wps:wsp>
                      <wps:wsp>
                        <wps:cNvPr id="198" name="TextBox 71"/>
                        <wps:cNvSpPr txBox="1"/>
                        <wps:spPr>
                          <a:xfrm>
                            <a:off x="228600" y="6171521"/>
                            <a:ext cx="2590573" cy="721012"/>
                          </a:xfrm>
                          <a:prstGeom prst="rect">
                            <a:avLst/>
                          </a:prstGeom>
                          <a:noFill/>
                        </wps:spPr>
                        <wps:txbx>
                          <w:txbxContent>
                            <w:p w14:paraId="6766B712"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Untargeted drug delivery</w:t>
                              </w:r>
                            </w:p>
                          </w:txbxContent>
                        </wps:txbx>
                        <wps:bodyPr wrap="square" rtlCol="0">
                          <a:spAutoFit/>
                        </wps:bodyPr>
                      </wps:wsp>
                      <wps:wsp>
                        <wps:cNvPr id="199" name="TextBox 72"/>
                        <wps:cNvSpPr txBox="1"/>
                        <wps:spPr>
                          <a:xfrm>
                            <a:off x="5409407" y="1371450"/>
                            <a:ext cx="1066648" cy="431620"/>
                          </a:xfrm>
                          <a:prstGeom prst="rect">
                            <a:avLst/>
                          </a:prstGeom>
                          <a:noFill/>
                        </wps:spPr>
                        <wps:txbx>
                          <w:txbxContent>
                            <w:p w14:paraId="51D5E606"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Ligand</w:t>
                              </w:r>
                            </w:p>
                          </w:txbxContent>
                        </wps:txbx>
                        <wps:bodyPr wrap="square" rtlCol="0">
                          <a:spAutoFit/>
                        </wps:bodyPr>
                      </wps:wsp>
                      <wps:wsp>
                        <wps:cNvPr id="200" name="Flowchart: Merge 200"/>
                        <wps:cNvSpPr/>
                        <wps:spPr>
                          <a:xfrm>
                            <a:off x="6172200" y="4038600"/>
                            <a:ext cx="304800" cy="304800"/>
                          </a:xfrm>
                          <a:prstGeom prst="flowChartMerg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 name="Flowchart: Merge 201"/>
                        <wps:cNvSpPr/>
                        <wps:spPr>
                          <a:xfrm>
                            <a:off x="6705600" y="3962400"/>
                            <a:ext cx="304800" cy="304800"/>
                          </a:xfrm>
                          <a:prstGeom prst="flowChartMerg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 name="Flowchart: Merge 202"/>
                        <wps:cNvSpPr/>
                        <wps:spPr>
                          <a:xfrm>
                            <a:off x="6705600" y="4343400"/>
                            <a:ext cx="304800" cy="304800"/>
                          </a:xfrm>
                          <a:prstGeom prst="flowChartMerg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 name="Flowchart: Merge 203"/>
                        <wps:cNvSpPr/>
                        <wps:spPr>
                          <a:xfrm>
                            <a:off x="7772400" y="4419600"/>
                            <a:ext cx="304800" cy="304800"/>
                          </a:xfrm>
                          <a:prstGeom prst="flowChartMerg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 name="Flowchart: Merge 204"/>
                        <wps:cNvSpPr/>
                        <wps:spPr>
                          <a:xfrm>
                            <a:off x="7239000" y="4114800"/>
                            <a:ext cx="304800" cy="304800"/>
                          </a:xfrm>
                          <a:prstGeom prst="flowChartMerg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5" name="Flowchart: Merge 205"/>
                        <wps:cNvSpPr/>
                        <wps:spPr>
                          <a:xfrm>
                            <a:off x="7696200" y="3962400"/>
                            <a:ext cx="304800" cy="304800"/>
                          </a:xfrm>
                          <a:prstGeom prst="flowChartMerg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6" name="Oval 206"/>
                        <wps:cNvSpPr/>
                        <wps:spPr>
                          <a:xfrm>
                            <a:off x="2133600" y="3505200"/>
                            <a:ext cx="228600" cy="228600"/>
                          </a:xfrm>
                          <a:prstGeom prst="ellipse">
                            <a:avLst/>
                          </a:prstGeom>
                          <a:solidFill>
                            <a:srgbClr val="FF0000"/>
                          </a:solidFill>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07" name="Oval 207"/>
                        <wps:cNvSpPr/>
                        <wps:spPr>
                          <a:xfrm>
                            <a:off x="2971800" y="3657600"/>
                            <a:ext cx="228600" cy="228600"/>
                          </a:xfrm>
                          <a:prstGeom prst="ellipse">
                            <a:avLst/>
                          </a:prstGeom>
                          <a:solidFill>
                            <a:srgbClr val="FF0000"/>
                          </a:solidFill>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08" name="Oval 208"/>
                        <wps:cNvSpPr/>
                        <wps:spPr>
                          <a:xfrm>
                            <a:off x="1295400" y="2971800"/>
                            <a:ext cx="228600" cy="228600"/>
                          </a:xfrm>
                          <a:prstGeom prst="ellipse">
                            <a:avLst/>
                          </a:prstGeom>
                          <a:solidFill>
                            <a:srgbClr val="FF0000"/>
                          </a:solidFill>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09" name="Oval 209"/>
                        <wps:cNvSpPr/>
                        <wps:spPr>
                          <a:xfrm>
                            <a:off x="457200" y="2819400"/>
                            <a:ext cx="228600" cy="228600"/>
                          </a:xfrm>
                          <a:prstGeom prst="ellipse">
                            <a:avLst/>
                          </a:prstGeom>
                          <a:solidFill>
                            <a:srgbClr val="FF0000"/>
                          </a:solidFill>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10" name="Oval 210"/>
                        <wps:cNvSpPr/>
                        <wps:spPr>
                          <a:xfrm>
                            <a:off x="914400" y="5334000"/>
                            <a:ext cx="228600" cy="228600"/>
                          </a:xfrm>
                          <a:prstGeom prst="ellipse">
                            <a:avLst/>
                          </a:prstGeom>
                          <a:solidFill>
                            <a:srgbClr val="FF0000"/>
                          </a:solidFill>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11" name="Straight Arrow Connector 211"/>
                        <wps:cNvCnPr/>
                        <wps:spPr>
                          <a:xfrm>
                            <a:off x="7086600" y="1905000"/>
                            <a:ext cx="0" cy="685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090633DB" id="Group 164" o:spid="_x0000_s1159" style="width:452.8pt;height:337.35pt;mso-position-horizontal-relative:char;mso-position-vertical-relative:line" coordorigin="2286,2286" coordsize="89438,66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">
                <v:oval id="Oval 165" o:spid="_x0000_s1160" style="position:absolute;left:12192;top:8382;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" fillcolor="red" strokecolor="#974706 [1609]" strokeweight="2pt"/>
                <v:oval id="Oval 166" o:spid="_x0000_s1161" style="position:absolute;left:15240;top:6858;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" fillcolor="red" strokecolor="#974706 [1609]" strokeweight="2pt"/>
                <v:oval id="Oval 167" o:spid="_x0000_s1162" style="position:absolute;left:12954;top:11430;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" fillcolor="red" strokecolor="#974706 [1609]" strokeweight="2pt"/>
                <v:oval id="Oval 168" o:spid="_x0000_s1163" style="position:absolute;left:16002;top:9906;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" fillcolor="red" strokecolor="#974706 [1609]" strokeweight="2pt"/>
                <v:shape id="Straight Arrow Connector 169" o:spid="_x0000_s1164" type="#_x0000_t32" style="position:absolute;left:19050;top:9906;width:1600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" strokecolor="black [3040]">
                  <v:stroke endarrow="open"/>
                </v:shape>
                <v:shape id="TextBox 9" o:spid="_x0000_s1165" type="#_x0000_t202" style="position:absolute;left:36570;top:8380;width:8385;height:4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" filled="f" stroked="f">
                  <v:textbox style="mso-fit-shape-to-text:t">
                    <w:txbxContent>
                      <w:p w14:paraId="7D6C8BDD"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Drug</w:t>
                        </w:r>
                      </w:p>
                    </w:txbxContent>
                  </v:textbox>
                </v:shape>
                <v:shape id="Straight Arrow Connector 171" o:spid="_x0000_s1166" type="#_x0000_t32" style="position:absolute;left:39624;top:42672;width:198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" strokecolor="black [3040]">
                  <v:stroke endarrow="open"/>
                </v:shape>
                <v:oval id="Oval 172" o:spid="_x0000_s1167" style="position:absolute;left:64008;top:5334;width:13716;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" fillcolor="yellow" strokecolor="#243f60 [1604]" strokeweight="2pt"/>
                <v:oval id="Oval 173" o:spid="_x0000_s1168" style="position:absolute;left:67056;top:7620;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" fillcolor="red" strokecolor="#243f60 [1604]" strokeweight="2pt"/>
                <v:oval id="Oval 174" o:spid="_x0000_s1169" style="position:absolute;left:67056;top:13716;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" fillcolor="red" strokecolor="#243f60 [1604]" strokeweight="2pt"/>
                <v:oval id="Oval 175" o:spid="_x0000_s1170" style="position:absolute;left:69342;top:10668;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" fillcolor="red" strokecolor="#243f60 [1604]" strokeweight="2pt"/>
                <v:oval id="Oval 176" o:spid="_x0000_s1171" style="position:absolute;left:70104;top:6858;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" fillcolor="red" strokecolor="#243f60 [1604]" strokeweight="2pt"/>
                <v:oval id="Oval 177" o:spid="_x0000_s1172" style="position:absolute;left:73914;top:8382;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" fillcolor="red" strokecolor="#243f60 [1604]" strokeweight="2pt"/>
                <v:oval id="Oval 178" o:spid="_x0000_s1173" style="position:absolute;left:70866;top:14478;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" fillcolor="red" strokecolor="#243f60 [1604]" strokeweight="2pt"/>
                <v:oval id="Oval 179" o:spid="_x0000_s1174" style="position:absolute;left:65532;top:10668;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" fillcolor="red" strokecolor="#243f60 [1604]" strokeweight="2pt"/>
                <v:oval id="Oval 180" o:spid="_x0000_s1175" style="position:absolute;left:73152;top:12192;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" fillcolor="red" strokecolor="#243f60 [1604]" strokeweight="2pt"/>
                <v:shape id="Straight Arrow Connector 181" o:spid="_x0000_s1176" type="#_x0000_t32" style="position:absolute;left:70866;top:28194;width:0;height:9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" strokecolor="black [3040]">
                  <v:stroke endarrow="open"/>
                </v:shape>
                <v:roundrect id="Rounded Rectangle 30" o:spid="_x0000_s1177" style="position:absolute;left:52578;top:26670;width:16764;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" fillcolor="#00b0f0" strokecolor="#243f60 [1604]" strokeweight="2pt"/>
                <v:roundrect id="Rounded Rectangle 31" o:spid="_x0000_s1178" style="position:absolute;left:72390;top:23622;width:16764;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" fillcolor="#00b0f0" strokecolor="#243f60 [1604]" strokeweight="2p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Wave 184" o:spid="_x0000_s1179" type="#_x0000_t188" style="position:absolute;left:60960;top:37338;width:22098;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" adj="1350" fillcolor="#0070c0" strokecolor="#243f60 [1604]" strokeweight="2pt"/>
                <v:shape id="TextBox 35" o:spid="_x0000_s1180" type="#_x0000_t202" style="position:absolute;left:73909;top:31997;width:17531;height:4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" filled="f" stroked="f">
                  <v:textbox style="mso-fit-shape-to-text:t">
                    <w:txbxContent>
                      <w:p w14:paraId="268B4662"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Receptor</w:t>
                        </w:r>
                      </w:p>
                    </w:txbxContent>
                  </v:textbox>
                </v:shape>
                <v:shape id="TextBox 37" o:spid="_x0000_s1181" type="#_x0000_t202" style="position:absolute;left:60485;top:49530;width:31239;height:4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" filled="f" stroked="f">
                  <v:textbox style="mso-fit-shape-to-text:t">
                    <w:txbxContent>
                      <w:p w14:paraId="551B99AB"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Targeted drug delivery</w:t>
                        </w:r>
                      </w:p>
                    </w:txbxContent>
                  </v:textbox>
                </v:shape>
                <v:shape id="TextBox 38" o:spid="_x0000_s1182" type="#_x0000_t202" style="position:absolute;left:26948;top:42643;width:15240;height:4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" filled="f" stroked="f">
                  <v:textbox style="mso-fit-shape-to-text:t">
                    <w:txbxContent>
                      <w:p w14:paraId="0A4E47B0"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Tumor cells</w:t>
                        </w:r>
                      </w:p>
                    </w:txbxContent>
                  </v:textbox>
                </v:shape>
                <v:shape id="Straight Arrow Connector 188" o:spid="_x0000_s1183" type="#_x0000_t32" style="position:absolute;left:44958;top:9906;width:167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" strokecolor="black [3040]">
                  <v:stroke endarrow="open"/>
                </v:shape>
                <v:shape id="Straight Arrow Connector 189" o:spid="_x0000_s1184" type="#_x0000_t32" style="position:absolute;left:15240;top:16002;width:0;height:9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" strokecolor="black [3040]">
                  <v:stroke endarrow="open"/>
                </v:shape>
                <v:shape id="Straight Arrow Connector 190" o:spid="_x0000_s1185" type="#_x0000_t32" style="position:absolute;left:19812;top:25146;width:12192;height:30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" strokecolor="black [3040]">
                  <v:stroke endarrow="open"/>
                </v:shape>
                <v:roundrect id="Rounded Rectangle 45" o:spid="_x0000_s1186" style="position:absolute;left:2286;top:26670;width:16002;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" fillcolor="#00b0f0" strokecolor="#243f60 [1604]" strokeweight="2pt"/>
                <v:roundrect id="Rounded Rectangle 47" o:spid="_x0000_s1187" style="position:absolute;left:19050;top:33528;width:16764;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" fillcolor="#00b0f0" strokecolor="#243f60 [1604]" strokeweight="2pt"/>
                <v:shape id="Double Wave 193" o:spid="_x0000_s1188" type="#_x0000_t188" style="position:absolute;left:3048;top:49530;width:17526;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" adj="1350" fillcolor="#0070c0" strokecolor="#243f60 [1604]" strokeweight="2pt"/>
                <v:shape id="Straight Arrow Connector 194" o:spid="_x0000_s1189" type="#_x0000_t32" style="position:absolute;left:22098;top:48006;width:6096;height:5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" strokecolor="black [3040]">
                  <v:stroke endarrow="open"/>
                </v:shape>
                <v:shape id="Straight Arrow Connector 195" o:spid="_x0000_s1190" type="#_x0000_t32" style="position:absolute;left:41148;top:26670;width:9144;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" strokecolor="black [3040]">
                  <v:stroke endarrow="open"/>
                </v:shape>
                <v:shape id="TextBox 58" o:spid="_x0000_s1191" type="#_x0000_t202" style="position:absolute;left:32756;top:22855;width:12958;height:6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" filled="f" stroked="f">
                  <v:textbox style="mso-fit-shape-to-text:t">
                    <w:txbxContent>
                      <w:p w14:paraId="1DB9D46F" w14:textId="77777777" w:rsidR="00672EFE" w:rsidRPr="000F0D50" w:rsidRDefault="00672EFE" w:rsidP="00672EFE">
                        <w:pPr>
                          <w:rPr>
                            <w:rFonts w:asciiTheme="minorHAnsi" w:hAnsi="Calibri" w:cstheme="minorBidi"/>
                            <w:b/>
                            <w:bCs/>
                            <w:color w:val="000000" w:themeColor="text1"/>
                            <w:kern w:val="24"/>
                            <w:sz w:val="22"/>
                            <w:szCs w:val="22"/>
                          </w:rPr>
                        </w:pPr>
                        <w:r w:rsidRPr="000F0D50">
                          <w:rPr>
                            <w:rFonts w:asciiTheme="minorHAnsi" w:hAnsi="Calibri" w:cstheme="minorBidi"/>
                            <w:b/>
                            <w:bCs/>
                            <w:color w:val="000000" w:themeColor="text1"/>
                            <w:kern w:val="24"/>
                            <w:sz w:val="22"/>
                            <w:szCs w:val="22"/>
                          </w:rPr>
                          <w:t>Normal cells</w:t>
                        </w:r>
                      </w:p>
                    </w:txbxContent>
                  </v:textbox>
                </v:shape>
                <v:shape id="TextBox 61" o:spid="_x0000_s1192" type="#_x0000_t202" style="position:absolute;left:11429;top:2286;width:11427;height:4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" filled="f" stroked="f">
                  <v:textbox style="mso-fit-shape-to-text:t">
                    <w:txbxContent>
                      <w:p w14:paraId="0871AA62"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Drug</w:t>
                        </w:r>
                      </w:p>
                    </w:txbxContent>
                  </v:textbox>
                </v:shape>
                <v:shape id="TextBox 71" o:spid="_x0000_s1193" type="#_x0000_t202" style="position:absolute;left:2286;top:61715;width:25905;height:7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" filled="f" stroked="f">
                  <v:textbox style="mso-fit-shape-to-text:t">
                    <w:txbxContent>
                      <w:p w14:paraId="6766B712"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Untargeted drug delivery</w:t>
                        </w:r>
                      </w:p>
                    </w:txbxContent>
                  </v:textbox>
                </v:shape>
                <v:shape id="TextBox 72" o:spid="_x0000_s1194" type="#_x0000_t202" style="position:absolute;left:54094;top:13714;width:10666;height:4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" filled="f" stroked="f">
                  <v:textbox style="mso-fit-shape-to-text:t">
                    <w:txbxContent>
                      <w:p w14:paraId="51D5E606"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Ligand</w:t>
                        </w:r>
                      </w:p>
                    </w:txbxContent>
                  </v:textbox>
                </v:shape>
                <v:shape id="Flowchart: Merge 200" o:spid="_x0000_s1195" type="#_x0000_t128" style="position:absolute;left:61722;top:40386;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" fillcolor="white [3212]" strokecolor="#243f60 [1604]" strokeweight="2pt"/>
                <v:shape id="Flowchart: Merge 201" o:spid="_x0000_s1196" type="#_x0000_t128" style="position:absolute;left:67056;top:39624;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" fillcolor="white [3212]" strokecolor="#243f60 [1604]" strokeweight="2pt"/>
                <v:shape id="Flowchart: Merge 202" o:spid="_x0000_s1197" type="#_x0000_t128" style="position:absolute;left:67056;top:43434;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" fillcolor="white [3212]" strokecolor="#243f60 [1604]" strokeweight="2pt"/>
                <v:shape id="Flowchart: Merge 203" o:spid="_x0000_s1198" type="#_x0000_t128" style="position:absolute;left:77724;top:44196;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" fillcolor="white [3212]" strokecolor="#243f60 [1604]" strokeweight="2pt"/>
                <v:shape id="Flowchart: Merge 204" o:spid="_x0000_s1199" type="#_x0000_t128" style="position:absolute;left:72390;top:41148;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" fillcolor="white [3212]" strokecolor="#243f60 [1604]" strokeweight="2pt"/>
                <v:shape id="Flowchart: Merge 205" o:spid="_x0000_s1200" type="#_x0000_t128" style="position:absolute;left:76962;top:39624;width:304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" fillcolor="white [3212]" strokecolor="#243f60 [1604]" strokeweight="2pt"/>
                <v:oval id="Oval 206" o:spid="_x0000_s1201" style="position:absolute;left:21336;top:35052;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" fillcolor="red" strokecolor="#974706 [1609]" strokeweight="2pt"/>
                <v:oval id="Oval 207" o:spid="_x0000_s1202" style="position:absolute;left:29718;top:36576;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" fillcolor="red" strokecolor="#974706 [1609]" strokeweight="2pt"/>
                <v:oval id="Oval 208" o:spid="_x0000_s1203" style="position:absolute;left:12954;top:29718;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" fillcolor="red" strokecolor="#974706 [1609]" strokeweight="2pt"/>
                <v:oval id="Oval 209" o:spid="_x0000_s1204" style="position:absolute;left:4572;top:2819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" fillcolor="red" strokecolor="#974706 [1609]" strokeweight="2pt"/>
                <v:oval id="Oval 210" o:spid="_x0000_s1205" style="position:absolute;left:9144;top:53340;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" fillcolor="red" strokecolor="#974706 [1609]" strokeweight="2pt"/>
                <v:shape id="Straight Arrow Connector 211" o:spid="_x0000_s1206" type="#_x0000_t32" style="position:absolute;left:70866;top:19050;width:0;height:6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" strokecolor="black [3040]">
                  <v:stroke endarrow="open"/>
                </v:shape>
                <w10:anchorlock/>
              </v:group>
            </w:pict>
          </mc:Fallback>
        </mc:AlternateContent>
      </w:r>
    </w:p>
    <w:p w14:paraId="0E6F513A" w14:textId="77777777" w:rsidR="006D6E7D" w:rsidRPr="001C45F1" w:rsidRDefault="006D6E7D" w:rsidP="00BA32D2">
      <w:pPr>
        <w:pStyle w:val="Heading1"/>
        <w:shd w:val="clear" w:color="auto" w:fill="FFFFFF"/>
        <w:tabs>
          <w:tab w:val="left" w:pos="0"/>
        </w:tabs>
        <w:spacing w:before="0" w:line="360" w:lineRule="auto"/>
        <w:ind w:right="27"/>
        <w:jc w:val="both"/>
        <w:rPr>
          <w:rFonts w:ascii="Times New Roman" w:hAnsi="Times New Roman" w:cs="Times New Roman"/>
          <w:color w:val="auto"/>
          <w:sz w:val="24"/>
          <w:szCs w:val="24"/>
        </w:rPr>
      </w:pPr>
    </w:p>
    <w:p w14:paraId="5F8BCFE5" w14:textId="77777777" w:rsidR="00091687" w:rsidRPr="001C45F1" w:rsidRDefault="006D6E7D" w:rsidP="006F41E2">
      <w:pPr>
        <w:tabs>
          <w:tab w:val="left" w:pos="0"/>
        </w:tabs>
        <w:spacing w:line="360" w:lineRule="auto"/>
        <w:ind w:right="27"/>
        <w:jc w:val="center"/>
        <w:rPr>
          <w:b/>
          <w:bCs/>
        </w:rPr>
      </w:pPr>
      <w:r w:rsidRPr="001C45F1">
        <w:rPr>
          <w:b/>
          <w:bCs/>
        </w:rPr>
        <w:t>Fig.6 Schematic of nanocarrier systems for site-targeted drug delivery</w:t>
      </w:r>
    </w:p>
    <w:p w14:paraId="11B37C61" w14:textId="77777777" w:rsidR="00091687" w:rsidRPr="001C45F1" w:rsidRDefault="00091687" w:rsidP="006F41E2">
      <w:pPr>
        <w:spacing w:line="360" w:lineRule="auto"/>
        <w:jc w:val="center"/>
      </w:pPr>
    </w:p>
    <w:p w14:paraId="2DB75634" w14:textId="77777777" w:rsidR="00091687" w:rsidRPr="001C45F1" w:rsidRDefault="00091687" w:rsidP="00BA32D2">
      <w:pPr>
        <w:spacing w:line="360" w:lineRule="auto"/>
        <w:jc w:val="both"/>
      </w:pPr>
    </w:p>
    <w:p w14:paraId="6D72CEDF" w14:textId="77777777" w:rsidR="00DC778B" w:rsidRPr="001C45F1" w:rsidRDefault="00DC778B" w:rsidP="00BA32D2">
      <w:pPr>
        <w:pStyle w:val="NormalWeb"/>
        <w:spacing w:before="0" w:beforeAutospacing="0" w:after="300" w:afterAutospacing="0" w:line="360" w:lineRule="auto"/>
        <w:jc w:val="both"/>
      </w:pPr>
      <w:r w:rsidRPr="001C45F1">
        <w:rPr>
          <w:b/>
          <w:bCs/>
        </w:rPr>
        <w:t>3.1 Targeting Levels:</w:t>
      </w:r>
      <w:r w:rsidRPr="001C45F1">
        <w:t xml:space="preserve"> </w:t>
      </w:r>
    </w:p>
    <w:p w14:paraId="687733E0" w14:textId="77777777" w:rsidR="00DC778B" w:rsidRPr="001C45F1" w:rsidRDefault="00DC778B" w:rsidP="00BA32D2">
      <w:pPr>
        <w:pStyle w:val="NormalWeb"/>
        <w:spacing w:before="0" w:beforeAutospacing="0" w:after="300" w:afterAutospacing="0" w:line="360" w:lineRule="auto"/>
        <w:jc w:val="both"/>
      </w:pPr>
      <w:r w:rsidRPr="001C45F1">
        <w:rPr>
          <w:b/>
          <w:bCs/>
        </w:rPr>
        <w:t xml:space="preserve">• First-Level Targeting: </w:t>
      </w:r>
      <w:r w:rsidRPr="001C45F1">
        <w:t xml:space="preserve">At this level, drug carriers release medications in specific locations, such as organs, tissues, or body cavities. </w:t>
      </w:r>
    </w:p>
    <w:p w14:paraId="400E03BF" w14:textId="77777777" w:rsidR="00DC778B" w:rsidRPr="001C45F1" w:rsidRDefault="00DC778B" w:rsidP="00BA32D2">
      <w:pPr>
        <w:pStyle w:val="NormalWeb"/>
        <w:spacing w:before="0" w:beforeAutospacing="0" w:after="300" w:afterAutospacing="0" w:line="360" w:lineRule="auto"/>
        <w:jc w:val="both"/>
      </w:pPr>
      <w:r w:rsidRPr="001C45F1">
        <w:rPr>
          <w:b/>
          <w:bCs/>
        </w:rPr>
        <w:t>• Second-Level Targeting:</w:t>
      </w:r>
      <w:r w:rsidRPr="001C45F1">
        <w:t xml:space="preserve"> In this phase, drug carriers release drugs within specific cells, such as tumor cells, while sparing healthy cells. This is often referred to as a selective drug delivery system.</w:t>
      </w:r>
    </w:p>
    <w:p w14:paraId="74B29B63" w14:textId="77777777" w:rsidR="00DC778B" w:rsidRPr="001C45F1" w:rsidRDefault="00DC778B" w:rsidP="00BA32D2">
      <w:pPr>
        <w:pStyle w:val="NormalWeb"/>
        <w:spacing w:before="0" w:beforeAutospacing="0" w:after="300" w:afterAutospacing="0" w:line="360" w:lineRule="auto"/>
        <w:jc w:val="both"/>
      </w:pPr>
      <w:r w:rsidRPr="001C45F1">
        <w:t xml:space="preserve"> </w:t>
      </w:r>
      <w:r w:rsidRPr="001C45F1">
        <w:rPr>
          <w:b/>
          <w:bCs/>
        </w:rPr>
        <w:t>• Third-Level Targeting:</w:t>
      </w:r>
      <w:r w:rsidRPr="001C45F1">
        <w:t xml:space="preserve"> Third-level targeting involves drug carriers releasing drugs intracellularly within targeted cells.</w:t>
      </w:r>
    </w:p>
    <w:p w14:paraId="03001F7A" w14:textId="77777777" w:rsidR="00DC778B" w:rsidRPr="001C45F1" w:rsidRDefault="00DC778B" w:rsidP="00BA32D2">
      <w:pPr>
        <w:pStyle w:val="NormalWeb"/>
        <w:spacing w:before="300" w:beforeAutospacing="0" w:after="300" w:afterAutospacing="0" w:line="360" w:lineRule="auto"/>
        <w:jc w:val="both"/>
      </w:pPr>
      <w:r w:rsidRPr="001C45F1">
        <w:rPr>
          <w:b/>
          <w:bCs/>
        </w:rPr>
        <w:t>3.2 Site-Targeting Drug Delivery System:</w:t>
      </w:r>
      <w:r w:rsidRPr="001C45F1">
        <w:t xml:space="preserve"> </w:t>
      </w:r>
    </w:p>
    <w:p w14:paraId="36C43E33" w14:textId="26C8BBFF" w:rsidR="00DC778B" w:rsidRPr="001C45F1" w:rsidRDefault="00DC778B" w:rsidP="00BA32D2">
      <w:pPr>
        <w:pStyle w:val="NormalWeb"/>
        <w:spacing w:before="300" w:beforeAutospacing="0" w:after="300" w:afterAutospacing="0" w:line="360" w:lineRule="auto"/>
        <w:jc w:val="both"/>
      </w:pPr>
      <w:r w:rsidRPr="001C45F1">
        <w:rPr>
          <w:b/>
          <w:bCs/>
        </w:rPr>
        <w:t>Passive Targeting:</w:t>
      </w:r>
      <w:r w:rsidRPr="001C45F1">
        <w:t xml:space="preserve"> In this method, drug carriers release drugs at specific sites based on physicochemical or pharmacological signals. Active Targeting: Active targeting, also known as ligand-mediated targeting, involves attaching ligands (drug molecules) to the surface of</w:t>
      </w:r>
      <w:r w:rsidR="000F0D50">
        <w:t xml:space="preserve"> </w:t>
      </w:r>
      <w:r w:rsidRPr="001C45F1">
        <w:lastRenderedPageBreak/>
        <w:t>nanoparticles that interact with specific cells or diseased cells. Ligand molecules are carefully chosen to interact with infected cells while avoiding healthy ones. The design aims to create specific ligands for particular diseased cells. Several physicochemical factors can influence ligand-cell interactions, including ligand density, nanoparticle size, and the choice of targeting ligand. An example of active targeting is the use of monoclonal antibodies in cancer treatment [41].</w:t>
      </w:r>
    </w:p>
    <w:p w14:paraId="2192EAD2" w14:textId="77777777" w:rsidR="00DC778B" w:rsidRPr="001C45F1" w:rsidRDefault="00DC778B" w:rsidP="00BA32D2">
      <w:pPr>
        <w:pStyle w:val="NormalWeb"/>
        <w:spacing w:before="300" w:beforeAutospacing="0" w:after="300" w:afterAutospacing="0" w:line="360" w:lineRule="auto"/>
        <w:jc w:val="both"/>
        <w:rPr>
          <w:b/>
          <w:bCs/>
        </w:rPr>
      </w:pPr>
      <w:r w:rsidRPr="001C45F1">
        <w:rPr>
          <w:b/>
          <w:bCs/>
        </w:rPr>
        <w:t>Oral Controlled Release System (OCRS) [42, 43]:</w:t>
      </w:r>
    </w:p>
    <w:p w14:paraId="1C473EED" w14:textId="7919327D" w:rsidR="00EA4840" w:rsidRDefault="00DC778B" w:rsidP="00D23A73">
      <w:pPr>
        <w:pStyle w:val="NormalWeb"/>
        <w:numPr>
          <w:ilvl w:val="1"/>
          <w:numId w:val="38"/>
        </w:numPr>
        <w:spacing w:before="300" w:beforeAutospacing="0" w:after="300" w:afterAutospacing="0" w:line="360" w:lineRule="auto"/>
        <w:ind w:left="720" w:hanging="90"/>
        <w:jc w:val="both"/>
      </w:pPr>
      <w:r w:rsidRPr="001C45F1">
        <w:t>Oral controlled release systems are frequently utilized for delivering drugs in a controlled manner due to several advantages:</w:t>
      </w:r>
    </w:p>
    <w:p w14:paraId="7445CC42" w14:textId="752FA8E6" w:rsidR="00EA4840" w:rsidRDefault="00DC778B" w:rsidP="00D23A73">
      <w:pPr>
        <w:pStyle w:val="NormalWeb"/>
        <w:numPr>
          <w:ilvl w:val="1"/>
          <w:numId w:val="38"/>
        </w:numPr>
        <w:spacing w:before="300" w:beforeAutospacing="0" w:after="300" w:afterAutospacing="0" w:line="360" w:lineRule="auto"/>
        <w:ind w:left="720" w:hanging="90"/>
        <w:jc w:val="both"/>
      </w:pPr>
      <w:r w:rsidRPr="001C45F1">
        <w:t xml:space="preserve">Convenient and straightforward administration </w:t>
      </w:r>
    </w:p>
    <w:p w14:paraId="34B9E8BA" w14:textId="406F7F88" w:rsidR="00EA4840" w:rsidRDefault="00DC778B" w:rsidP="00D23A73">
      <w:pPr>
        <w:pStyle w:val="NormalWeb"/>
        <w:numPr>
          <w:ilvl w:val="1"/>
          <w:numId w:val="38"/>
        </w:numPr>
        <w:spacing w:before="300" w:beforeAutospacing="0" w:after="300" w:afterAutospacing="0" w:line="360" w:lineRule="auto"/>
        <w:ind w:left="720" w:hanging="90"/>
        <w:jc w:val="both"/>
      </w:pPr>
      <w:r w:rsidRPr="001C45F1">
        <w:t xml:space="preserve">Simple formulation and dosage form design </w:t>
      </w:r>
    </w:p>
    <w:p w14:paraId="5B21FF03" w14:textId="107C678A" w:rsidR="00EA4840" w:rsidRDefault="00DC778B" w:rsidP="00D23A73">
      <w:pPr>
        <w:pStyle w:val="NormalWeb"/>
        <w:numPr>
          <w:ilvl w:val="1"/>
          <w:numId w:val="38"/>
        </w:numPr>
        <w:spacing w:before="300" w:beforeAutospacing="0" w:after="300" w:afterAutospacing="0" w:line="360" w:lineRule="auto"/>
        <w:ind w:left="720" w:hanging="90"/>
        <w:jc w:val="both"/>
      </w:pPr>
      <w:r w:rsidRPr="001C45F1">
        <w:t xml:space="preserve">Cost-effectiveness and ease of production </w:t>
      </w:r>
    </w:p>
    <w:p w14:paraId="4240EEF4" w14:textId="0F9CD887" w:rsidR="00EA4840" w:rsidRDefault="00DC778B" w:rsidP="00D23A73">
      <w:pPr>
        <w:pStyle w:val="NormalWeb"/>
        <w:numPr>
          <w:ilvl w:val="1"/>
          <w:numId w:val="38"/>
        </w:numPr>
        <w:spacing w:before="300" w:beforeAutospacing="0" w:after="300" w:afterAutospacing="0" w:line="360" w:lineRule="auto"/>
        <w:ind w:left="720" w:hanging="90"/>
        <w:jc w:val="both"/>
      </w:pPr>
      <w:r w:rsidRPr="001C45F1">
        <w:t xml:space="preserve">Greater flexibility in dosage forms due to variations in gastrointestinal anatomy and physiology </w:t>
      </w:r>
    </w:p>
    <w:p w14:paraId="501BF0D0" w14:textId="0F2B59C9" w:rsidR="00DC778B" w:rsidRPr="001C45F1" w:rsidRDefault="00DC778B" w:rsidP="00D23A73">
      <w:pPr>
        <w:pStyle w:val="NormalWeb"/>
        <w:numPr>
          <w:ilvl w:val="1"/>
          <w:numId w:val="38"/>
        </w:numPr>
        <w:spacing w:before="300" w:beforeAutospacing="0" w:after="300" w:afterAutospacing="0" w:line="360" w:lineRule="auto"/>
        <w:ind w:left="720" w:hanging="90"/>
        <w:jc w:val="both"/>
      </w:pPr>
      <w:r w:rsidRPr="001C45F1">
        <w:t>OCRS is typically administered in solid form, and drug release depends on various factors.</w:t>
      </w:r>
    </w:p>
    <w:p w14:paraId="5AF24429" w14:textId="77777777" w:rsidR="00DC778B" w:rsidRPr="001C45F1" w:rsidRDefault="00DC778B" w:rsidP="00BA32D2">
      <w:pPr>
        <w:pStyle w:val="NormalWeb"/>
        <w:spacing w:before="300" w:beforeAutospacing="0" w:after="300" w:afterAutospacing="0" w:line="360" w:lineRule="auto"/>
        <w:jc w:val="both"/>
        <w:rPr>
          <w:b/>
          <w:bCs/>
        </w:rPr>
      </w:pPr>
      <w:r w:rsidRPr="001C45F1">
        <w:rPr>
          <w:b/>
          <w:bCs/>
        </w:rPr>
        <w:t xml:space="preserve">3.1 Classification of OCRS Based on Drug Release Pattern [44, 45]: </w:t>
      </w:r>
    </w:p>
    <w:p w14:paraId="1B2DC89D" w14:textId="71DBB59E" w:rsidR="00DC778B" w:rsidRPr="001C45F1" w:rsidRDefault="00DC778B" w:rsidP="000E109C">
      <w:pPr>
        <w:pStyle w:val="NormalWeb"/>
        <w:numPr>
          <w:ilvl w:val="2"/>
          <w:numId w:val="39"/>
        </w:numPr>
        <w:spacing w:before="0" w:beforeAutospacing="0" w:after="0" w:afterAutospacing="0" w:line="360" w:lineRule="auto"/>
        <w:ind w:left="720"/>
        <w:jc w:val="both"/>
      </w:pPr>
      <w:r w:rsidRPr="001C45F1">
        <w:rPr>
          <w:b/>
          <w:bCs/>
        </w:rPr>
        <w:t>Dissolution-Controlled Release System:</w:t>
      </w:r>
      <w:r w:rsidRPr="001C45F1">
        <w:t xml:space="preserve"> This category includes matrix dissolution-controlled and encapsulation dissolution-controlled systems. </w:t>
      </w:r>
    </w:p>
    <w:p w14:paraId="46760235" w14:textId="52B0675E" w:rsidR="00DC778B" w:rsidRPr="001C45F1" w:rsidRDefault="00DC778B" w:rsidP="000E109C">
      <w:pPr>
        <w:pStyle w:val="NormalWeb"/>
        <w:numPr>
          <w:ilvl w:val="2"/>
          <w:numId w:val="39"/>
        </w:numPr>
        <w:spacing w:before="0" w:beforeAutospacing="0" w:after="0" w:afterAutospacing="0" w:line="360" w:lineRule="auto"/>
        <w:ind w:left="720"/>
        <w:jc w:val="both"/>
      </w:pPr>
      <w:r w:rsidRPr="001C45F1">
        <w:rPr>
          <w:b/>
          <w:bCs/>
        </w:rPr>
        <w:t>Diffusion-Controlled Release System:</w:t>
      </w:r>
      <w:r w:rsidRPr="001C45F1">
        <w:t xml:space="preserve"> This category comprises matrix diffusion-controlled and reservoir/laminated matrix devices. </w:t>
      </w:r>
    </w:p>
    <w:p w14:paraId="383F768F" w14:textId="547A5E82" w:rsidR="00DC778B" w:rsidRPr="001C45F1" w:rsidRDefault="00DC778B" w:rsidP="000E109C">
      <w:pPr>
        <w:pStyle w:val="NormalWeb"/>
        <w:numPr>
          <w:ilvl w:val="2"/>
          <w:numId w:val="39"/>
        </w:numPr>
        <w:spacing w:before="0" w:beforeAutospacing="0" w:after="0" w:afterAutospacing="0" w:line="360" w:lineRule="auto"/>
        <w:ind w:left="720"/>
        <w:jc w:val="both"/>
      </w:pPr>
      <w:r w:rsidRPr="001C45F1">
        <w:rPr>
          <w:b/>
          <w:bCs/>
        </w:rPr>
        <w:t>Dissolution &amp; Diffusion-Controlled Release System</w:t>
      </w:r>
      <w:r w:rsidRPr="001C45F1">
        <w:t xml:space="preserve"> </w:t>
      </w:r>
    </w:p>
    <w:p w14:paraId="75B4147A" w14:textId="75888780" w:rsidR="00DC778B" w:rsidRPr="001C45F1" w:rsidRDefault="00DC778B" w:rsidP="000E109C">
      <w:pPr>
        <w:pStyle w:val="NormalWeb"/>
        <w:numPr>
          <w:ilvl w:val="2"/>
          <w:numId w:val="39"/>
        </w:numPr>
        <w:spacing w:before="0" w:beforeAutospacing="0" w:after="0" w:afterAutospacing="0" w:line="360" w:lineRule="auto"/>
        <w:ind w:left="720"/>
        <w:jc w:val="both"/>
      </w:pPr>
      <w:r w:rsidRPr="001C45F1">
        <w:rPr>
          <w:b/>
          <w:bCs/>
        </w:rPr>
        <w:t>Osmotic Pressure-Controlled Release System</w:t>
      </w:r>
    </w:p>
    <w:p w14:paraId="188285EF" w14:textId="09306413" w:rsidR="00DC778B" w:rsidRPr="001C45F1" w:rsidRDefault="00DC778B" w:rsidP="000E109C">
      <w:pPr>
        <w:pStyle w:val="NormalWeb"/>
        <w:numPr>
          <w:ilvl w:val="2"/>
          <w:numId w:val="39"/>
        </w:numPr>
        <w:spacing w:before="0" w:beforeAutospacing="0" w:after="0" w:afterAutospacing="0" w:line="360" w:lineRule="auto"/>
        <w:ind w:left="720"/>
        <w:jc w:val="both"/>
      </w:pPr>
      <w:r w:rsidRPr="001C45F1">
        <w:rPr>
          <w:b/>
          <w:bCs/>
        </w:rPr>
        <w:t>Hydrodynamic-Controlled Release System</w:t>
      </w:r>
      <w:r w:rsidRPr="001C45F1">
        <w:t xml:space="preserve"> </w:t>
      </w:r>
    </w:p>
    <w:p w14:paraId="6258CDCE" w14:textId="207BEC98" w:rsidR="00DC778B" w:rsidRPr="001C45F1" w:rsidRDefault="00DC778B" w:rsidP="000E109C">
      <w:pPr>
        <w:pStyle w:val="NormalWeb"/>
        <w:numPr>
          <w:ilvl w:val="2"/>
          <w:numId w:val="39"/>
        </w:numPr>
        <w:spacing w:before="0" w:beforeAutospacing="0" w:after="0" w:afterAutospacing="0" w:line="360" w:lineRule="auto"/>
        <w:ind w:left="720"/>
        <w:jc w:val="both"/>
      </w:pPr>
      <w:r w:rsidRPr="001C45F1">
        <w:rPr>
          <w:b/>
          <w:bCs/>
        </w:rPr>
        <w:t>Ion-Exchange Resin Drug Complexes</w:t>
      </w:r>
      <w:r w:rsidRPr="001C45F1">
        <w:t xml:space="preserve"> </w:t>
      </w:r>
    </w:p>
    <w:p w14:paraId="03DC4995" w14:textId="4D3045D4" w:rsidR="00DC778B" w:rsidRPr="001C45F1" w:rsidRDefault="00DC778B" w:rsidP="000E109C">
      <w:pPr>
        <w:pStyle w:val="NormalWeb"/>
        <w:numPr>
          <w:ilvl w:val="2"/>
          <w:numId w:val="39"/>
        </w:numPr>
        <w:spacing w:before="0" w:beforeAutospacing="0" w:after="0" w:afterAutospacing="0" w:line="360" w:lineRule="auto"/>
        <w:ind w:left="720"/>
        <w:jc w:val="both"/>
      </w:pPr>
      <w:r w:rsidRPr="001C45F1">
        <w:rPr>
          <w:b/>
          <w:bCs/>
        </w:rPr>
        <w:t>pH-Dependent System</w:t>
      </w:r>
      <w:r w:rsidRPr="001C45F1">
        <w:t xml:space="preserve"> </w:t>
      </w:r>
    </w:p>
    <w:p w14:paraId="34FF8244" w14:textId="4FF3C236" w:rsidR="00DC778B" w:rsidRPr="001C45F1" w:rsidRDefault="00DC778B" w:rsidP="000E109C">
      <w:pPr>
        <w:pStyle w:val="NormalWeb"/>
        <w:numPr>
          <w:ilvl w:val="2"/>
          <w:numId w:val="39"/>
        </w:numPr>
        <w:spacing w:before="0" w:beforeAutospacing="0" w:after="0" w:afterAutospacing="0" w:line="360" w:lineRule="auto"/>
        <w:ind w:left="720"/>
        <w:jc w:val="both"/>
      </w:pPr>
      <w:r w:rsidRPr="001C45F1">
        <w:rPr>
          <w:b/>
          <w:bCs/>
        </w:rPr>
        <w:t>Delayed Transit &amp; Continuous Release System:</w:t>
      </w:r>
      <w:r w:rsidRPr="001C45F1">
        <w:t xml:space="preserve"> These systems increase the residence time in the gastrointestinal tract and release the drug throughout the gastrointestinal system, utilizing various mechanisms like altered density, mucoadhesion, and size-based systems. </w:t>
      </w:r>
      <w:proofErr w:type="spellStart"/>
      <w:r w:rsidRPr="001C45F1">
        <w:t>i</w:t>
      </w:r>
      <w:proofErr w:type="spellEnd"/>
      <w:r w:rsidRPr="001C45F1">
        <w:t xml:space="preserve">. Delayed Release System: These systems deliver drugs in a controlled release manner, often targeting specific sections of the gastrointestinal tract, such as the colon. j. Intestinal Release System k. Colon-Targeted System. A well-designed controlled release drug </w:t>
      </w:r>
      <w:r w:rsidRPr="001C45F1">
        <w:lastRenderedPageBreak/>
        <w:t>delivery system can significantly enhance drug targeting to specific organs or tissues, control the rate of drug delivery to the target site, optimize pharmacokinetics and pharmacodynamics, and improve patient compliance. The ultimate goal of these systems is to deliver drugs to the target site at the right rate and in the correct amount, ensuring the highest efficacy while minimizing side effects and treatment duration.</w:t>
      </w:r>
    </w:p>
    <w:p w14:paraId="493539D4" w14:textId="77777777" w:rsidR="00DC778B" w:rsidRPr="001C45F1" w:rsidRDefault="00DC778B" w:rsidP="00BA32D2">
      <w:pPr>
        <w:pStyle w:val="NormalWeb"/>
        <w:spacing w:before="300" w:beforeAutospacing="0" w:after="0" w:afterAutospacing="0" w:line="360" w:lineRule="auto"/>
        <w:jc w:val="both"/>
      </w:pPr>
      <w:r w:rsidRPr="001C45F1">
        <w:rPr>
          <w:b/>
          <w:bCs/>
        </w:rPr>
        <w:t>4.1 Dissolution-Controlled Drug Delivery Systems:</w:t>
      </w:r>
      <w:r w:rsidRPr="001C45F1">
        <w:t xml:space="preserve"> In dissolution-controlled release systems, drugs are either enveloped by or enclosed within slowly dissolving polymeric membranes (reservoir systems) or matrices (monolithic systems). In reservoir systems, drugs are safeguarded within polymeric membranes with low solubility. This category typically includes most conventional immediate-release tablets, pills, and effervescent tablets, where the dissolution rate constitutes the limiting factor [47]</w:t>
      </w:r>
      <w:r w:rsidR="00EA4840">
        <w:t xml:space="preserve"> </w:t>
      </w:r>
      <w:r w:rsidR="00EA4840" w:rsidRPr="00EA4840">
        <w:rPr>
          <w:b/>
          <w:bCs/>
        </w:rPr>
        <w:t>depicted in fig 7</w:t>
      </w:r>
      <w:r w:rsidRPr="00EA4840">
        <w:rPr>
          <w:b/>
          <w:bCs/>
        </w:rPr>
        <w:t>.</w:t>
      </w:r>
    </w:p>
    <w:p w14:paraId="19F84CAA" w14:textId="77777777" w:rsidR="006D6E7D" w:rsidRPr="001C45F1" w:rsidRDefault="006D6E7D" w:rsidP="00BA32D2">
      <w:pPr>
        <w:spacing w:line="360" w:lineRule="auto"/>
        <w:jc w:val="both"/>
      </w:pPr>
    </w:p>
    <w:p w14:paraId="65A1D6A5" w14:textId="77777777" w:rsidR="00855392" w:rsidRPr="001C45F1" w:rsidRDefault="00855392" w:rsidP="00BA32D2">
      <w:pPr>
        <w:tabs>
          <w:tab w:val="left" w:pos="0"/>
        </w:tabs>
        <w:spacing w:line="360" w:lineRule="auto"/>
        <w:ind w:right="27"/>
        <w:jc w:val="both"/>
      </w:pPr>
      <w:r w:rsidRPr="001C45F1">
        <w:rPr>
          <w:noProof/>
        </w:rPr>
        <mc:AlternateContent>
          <mc:Choice Requires="wpg">
            <w:drawing>
              <wp:inline distT="0" distB="0" distL="0" distR="0" wp14:anchorId="70622364" wp14:editId="23BDF415">
                <wp:extent cx="5133975" cy="3238500"/>
                <wp:effectExtent l="0" t="0" r="0" b="0"/>
                <wp:docPr id="212" name="Group 212"/>
                <wp:cNvGraphicFramePr/>
                <a:graphic xmlns:a="http://schemas.openxmlformats.org/drawingml/2006/main">
                  <a:graphicData uri="http://schemas.microsoft.com/office/word/2010/wordprocessingGroup">
                    <wpg:wgp>
                      <wpg:cNvGrpSpPr/>
                      <wpg:grpSpPr>
                        <a:xfrm>
                          <a:off x="0" y="0"/>
                          <a:ext cx="5133975" cy="3238500"/>
                          <a:chOff x="152400" y="304800"/>
                          <a:chExt cx="9138683" cy="6105244"/>
                        </a:xfrm>
                      </wpg:grpSpPr>
                      <pic:pic xmlns:pic="http://schemas.openxmlformats.org/drawingml/2006/picture">
                        <pic:nvPicPr>
                          <pic:cNvPr id="213" name="Picture 213"/>
                          <pic:cNvPicPr>
                            <a:picLocks noChangeAspect="1" noChangeArrowheads="1"/>
                          </pic:cNvPicPr>
                        </pic:nvPicPr>
                        <pic:blipFill>
                          <a:blip r:embed="rId15"/>
                          <a:srcRect r="74143" b="44118"/>
                          <a:stretch>
                            <a:fillRect/>
                          </a:stretch>
                        </pic:blipFill>
                        <pic:spPr bwMode="auto">
                          <a:xfrm>
                            <a:off x="152400" y="609600"/>
                            <a:ext cx="2286000" cy="2895600"/>
                          </a:xfrm>
                          <a:prstGeom prst="rect">
                            <a:avLst/>
                          </a:prstGeom>
                          <a:noFill/>
                          <a:ln w="9525">
                            <a:noFill/>
                            <a:miter lim="800000"/>
                            <a:headEnd/>
                            <a:tailEnd/>
                          </a:ln>
                          <a:effectLst/>
                        </pic:spPr>
                      </pic:pic>
                      <pic:pic xmlns:pic="http://schemas.openxmlformats.org/drawingml/2006/picture">
                        <pic:nvPicPr>
                          <pic:cNvPr id="214" name="Picture 214"/>
                          <pic:cNvPicPr>
                            <a:picLocks noChangeAspect="1" noChangeArrowheads="1"/>
                          </pic:cNvPicPr>
                        </pic:nvPicPr>
                        <pic:blipFill>
                          <a:blip r:embed="rId15"/>
                          <a:srcRect l="72401" b="42647"/>
                          <a:stretch>
                            <a:fillRect/>
                          </a:stretch>
                        </pic:blipFill>
                        <pic:spPr bwMode="auto">
                          <a:xfrm>
                            <a:off x="5334000" y="533400"/>
                            <a:ext cx="2439988" cy="2971800"/>
                          </a:xfrm>
                          <a:prstGeom prst="rect">
                            <a:avLst/>
                          </a:prstGeom>
                          <a:noFill/>
                          <a:ln w="9525">
                            <a:noFill/>
                            <a:miter lim="800000"/>
                            <a:headEnd/>
                            <a:tailEnd/>
                          </a:ln>
                          <a:effectLst/>
                        </pic:spPr>
                      </pic:pic>
                      <pic:pic xmlns:pic="http://schemas.openxmlformats.org/drawingml/2006/picture">
                        <pic:nvPicPr>
                          <pic:cNvPr id="215" name="table"/>
                          <pic:cNvPicPr>
                            <a:picLocks noChangeAspect="1"/>
                          </pic:cNvPicPr>
                        </pic:nvPicPr>
                        <pic:blipFill>
                          <a:blip r:embed="rId16"/>
                          <a:stretch>
                            <a:fillRect/>
                          </a:stretch>
                        </pic:blipFill>
                        <pic:spPr>
                          <a:xfrm>
                            <a:off x="1066800" y="304800"/>
                            <a:ext cx="6242845" cy="518205"/>
                          </a:xfrm>
                          <a:prstGeom prst="rect">
                            <a:avLst/>
                          </a:prstGeom>
                        </pic:spPr>
                      </pic:pic>
                      <wps:wsp>
                        <wps:cNvPr id="216" name="TextBox 7"/>
                        <wps:cNvSpPr txBox="1"/>
                        <wps:spPr>
                          <a:xfrm>
                            <a:off x="2437979" y="1218825"/>
                            <a:ext cx="1728845" cy="442858"/>
                          </a:xfrm>
                          <a:prstGeom prst="rect">
                            <a:avLst/>
                          </a:prstGeom>
                          <a:noFill/>
                        </wps:spPr>
                        <wps:txbx>
                          <w:txbxContent>
                            <w:p w14:paraId="3ED8ECA9"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Shell</w:t>
                              </w:r>
                            </w:p>
                          </w:txbxContent>
                        </wps:txbx>
                        <wps:bodyPr wrap="square" rtlCol="0">
                          <a:noAutofit/>
                        </wps:bodyPr>
                      </wps:wsp>
                      <pic:pic xmlns:pic="http://schemas.openxmlformats.org/drawingml/2006/picture">
                        <pic:nvPicPr>
                          <pic:cNvPr id="217" name="Picture 217"/>
                          <pic:cNvPicPr>
                            <a:picLocks noChangeAspect="1" noChangeArrowheads="1"/>
                          </pic:cNvPicPr>
                        </pic:nvPicPr>
                        <pic:blipFill>
                          <a:blip r:embed="rId15"/>
                          <a:srcRect l="73333" t="60196" b="2843"/>
                          <a:stretch>
                            <a:fillRect/>
                          </a:stretch>
                        </pic:blipFill>
                        <pic:spPr bwMode="auto">
                          <a:xfrm>
                            <a:off x="5410200" y="3276600"/>
                            <a:ext cx="2364828" cy="1905000"/>
                          </a:xfrm>
                          <a:prstGeom prst="rect">
                            <a:avLst/>
                          </a:prstGeom>
                          <a:noFill/>
                          <a:ln w="9525">
                            <a:noFill/>
                            <a:miter lim="800000"/>
                            <a:headEnd/>
                            <a:tailEnd/>
                          </a:ln>
                          <a:effectLst/>
                        </pic:spPr>
                      </pic:pic>
                      <pic:pic xmlns:pic="http://schemas.openxmlformats.org/drawingml/2006/picture">
                        <pic:nvPicPr>
                          <pic:cNvPr id="218" name="Picture 218"/>
                          <pic:cNvPicPr>
                            <a:picLocks noChangeAspect="1" noChangeArrowheads="1"/>
                          </pic:cNvPicPr>
                        </pic:nvPicPr>
                        <pic:blipFill>
                          <a:blip r:embed="rId15"/>
                          <a:srcRect l="2015" t="64631" r="71348" b="7278"/>
                          <a:stretch>
                            <a:fillRect/>
                          </a:stretch>
                        </pic:blipFill>
                        <pic:spPr bwMode="auto">
                          <a:xfrm>
                            <a:off x="381000" y="3429000"/>
                            <a:ext cx="2514600" cy="1541206"/>
                          </a:xfrm>
                          <a:prstGeom prst="rect">
                            <a:avLst/>
                          </a:prstGeom>
                          <a:noFill/>
                          <a:ln w="9525">
                            <a:noFill/>
                            <a:miter lim="800000"/>
                            <a:headEnd/>
                            <a:tailEnd/>
                          </a:ln>
                          <a:effectLst/>
                        </pic:spPr>
                      </pic:pic>
                      <wps:wsp>
                        <wps:cNvPr id="219" name="TextBox 11"/>
                        <wps:cNvSpPr txBox="1"/>
                        <wps:spPr>
                          <a:xfrm>
                            <a:off x="2209045" y="2055980"/>
                            <a:ext cx="2110904" cy="442858"/>
                          </a:xfrm>
                          <a:prstGeom prst="rect">
                            <a:avLst/>
                          </a:prstGeom>
                          <a:noFill/>
                        </wps:spPr>
                        <wps:txbx>
                          <w:txbxContent>
                            <w:p w14:paraId="36D32197"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Drug cargo</w:t>
                              </w:r>
                            </w:p>
                          </w:txbxContent>
                        </wps:txbx>
                        <wps:bodyPr wrap="square" rtlCol="0">
                          <a:noAutofit/>
                        </wps:bodyPr>
                      </wps:wsp>
                      <wps:wsp>
                        <wps:cNvPr id="220" name="TextBox 12"/>
                        <wps:cNvSpPr txBox="1"/>
                        <wps:spPr>
                          <a:xfrm>
                            <a:off x="7161761" y="1523605"/>
                            <a:ext cx="1254933" cy="442858"/>
                          </a:xfrm>
                          <a:prstGeom prst="rect">
                            <a:avLst/>
                          </a:prstGeom>
                          <a:noFill/>
                        </wps:spPr>
                        <wps:txbx>
                          <w:txbxContent>
                            <w:p w14:paraId="41496760"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Drug cargo</w:t>
                              </w:r>
                            </w:p>
                          </w:txbxContent>
                        </wps:txbx>
                        <wps:bodyPr wrap="square" rtlCol="0">
                          <a:noAutofit/>
                        </wps:bodyPr>
                      </wps:wsp>
                      <wps:wsp>
                        <wps:cNvPr id="221" name="Rectangle 221"/>
                        <wps:cNvSpPr/>
                        <wps:spPr>
                          <a:xfrm>
                            <a:off x="7085059" y="2285034"/>
                            <a:ext cx="708549" cy="442858"/>
                          </a:xfrm>
                          <a:prstGeom prst="rect">
                            <a:avLst/>
                          </a:prstGeom>
                        </wps:spPr>
                        <wps:txbx>
                          <w:txbxContent>
                            <w:p w14:paraId="4CF519E4" w14:textId="77777777" w:rsidR="00672EFE" w:rsidRPr="000F0D50" w:rsidRDefault="00672EFE" w:rsidP="00672EFE">
                              <w:pPr>
                                <w:rPr>
                                  <w:rFonts w:asciiTheme="minorHAnsi" w:hAnsi="Calibri" w:cstheme="minorBidi"/>
                                  <w:b/>
                                  <w:bCs/>
                                  <w:color w:val="000000" w:themeColor="text1"/>
                                  <w:kern w:val="24"/>
                                  <w:sz w:val="22"/>
                                  <w:szCs w:val="22"/>
                                </w:rPr>
                              </w:pPr>
                              <w:r w:rsidRPr="000F0D50">
                                <w:rPr>
                                  <w:rFonts w:asciiTheme="minorHAnsi" w:hAnsi="Calibri" w:cstheme="minorBidi"/>
                                  <w:b/>
                                  <w:bCs/>
                                  <w:color w:val="000000" w:themeColor="text1"/>
                                  <w:kern w:val="24"/>
                                </w:rPr>
                                <w:t>Shell</w:t>
                              </w:r>
                            </w:p>
                          </w:txbxContent>
                        </wps:txbx>
                        <wps:bodyPr wrap="square">
                          <a:noAutofit/>
                        </wps:bodyPr>
                      </wps:wsp>
                      <wps:wsp>
                        <wps:cNvPr id="222" name="Rectangle 222"/>
                        <wps:cNvSpPr/>
                        <wps:spPr>
                          <a:xfrm>
                            <a:off x="2666351" y="3808005"/>
                            <a:ext cx="1134753" cy="442858"/>
                          </a:xfrm>
                          <a:prstGeom prst="rect">
                            <a:avLst/>
                          </a:prstGeom>
                        </wps:spPr>
                        <wps:txbx>
                          <w:txbxContent>
                            <w:p w14:paraId="7E847219"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Shell</w:t>
                              </w:r>
                            </w:p>
                          </w:txbxContent>
                        </wps:txbx>
                        <wps:bodyPr wrap="square">
                          <a:noAutofit/>
                        </wps:bodyPr>
                      </wps:wsp>
                      <wps:wsp>
                        <wps:cNvPr id="223" name="Rectangle 223"/>
                        <wps:cNvSpPr/>
                        <wps:spPr>
                          <a:xfrm>
                            <a:off x="2742529" y="4264943"/>
                            <a:ext cx="2079191" cy="442858"/>
                          </a:xfrm>
                          <a:prstGeom prst="rect">
                            <a:avLst/>
                          </a:prstGeom>
                        </wps:spPr>
                        <wps:txbx>
                          <w:txbxContent>
                            <w:p w14:paraId="178F3434"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Drug cargo</w:t>
                              </w:r>
                            </w:p>
                          </w:txbxContent>
                        </wps:txbx>
                        <wps:bodyPr wrap="square">
                          <a:noAutofit/>
                        </wps:bodyPr>
                      </wps:wsp>
                      <wps:wsp>
                        <wps:cNvPr id="224" name="Rectangle 224"/>
                        <wps:cNvSpPr/>
                        <wps:spPr>
                          <a:xfrm>
                            <a:off x="7314137" y="4494440"/>
                            <a:ext cx="1254933" cy="442858"/>
                          </a:xfrm>
                          <a:prstGeom prst="rect">
                            <a:avLst/>
                          </a:prstGeom>
                        </wps:spPr>
                        <wps:txbx>
                          <w:txbxContent>
                            <w:p w14:paraId="009327A5"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Drug cargo</w:t>
                              </w:r>
                            </w:p>
                          </w:txbxContent>
                        </wps:txbx>
                        <wps:bodyPr wrap="square">
                          <a:noAutofit/>
                        </wps:bodyPr>
                      </wps:wsp>
                      <wps:wsp>
                        <wps:cNvPr id="225" name="Rectangle 225"/>
                        <wps:cNvSpPr/>
                        <wps:spPr>
                          <a:xfrm>
                            <a:off x="7390327" y="3885038"/>
                            <a:ext cx="572183" cy="442858"/>
                          </a:xfrm>
                          <a:prstGeom prst="rect">
                            <a:avLst/>
                          </a:prstGeom>
                        </wps:spPr>
                        <wps:txbx>
                          <w:txbxContent>
                            <w:p w14:paraId="35355E2F"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Gel</w:t>
                              </w:r>
                            </w:p>
                          </w:txbxContent>
                        </wps:txbx>
                        <wps:bodyPr wrap="square">
                          <a:noAutofit/>
                        </wps:bodyPr>
                      </wps:wsp>
                      <pic:pic xmlns:pic="http://schemas.openxmlformats.org/drawingml/2006/picture">
                        <pic:nvPicPr>
                          <pic:cNvPr id="226" name="table"/>
                          <pic:cNvPicPr>
                            <a:picLocks noChangeAspect="1"/>
                          </pic:cNvPicPr>
                        </pic:nvPicPr>
                        <pic:blipFill>
                          <a:blip r:embed="rId17"/>
                          <a:stretch>
                            <a:fillRect/>
                          </a:stretch>
                        </pic:blipFill>
                        <pic:spPr>
                          <a:xfrm>
                            <a:off x="304800" y="5257800"/>
                            <a:ext cx="8986283" cy="1152244"/>
                          </a:xfrm>
                          <a:prstGeom prst="rect">
                            <a:avLst/>
                          </a:prstGeom>
                        </pic:spPr>
                      </pic:pic>
                    </wpg:wgp>
                  </a:graphicData>
                </a:graphic>
              </wp:inline>
            </w:drawing>
          </mc:Choice>
          <mc:Fallback>
            <w:pict>
              <v:group w14:anchorId="70622364" id="Group 212" o:spid="_x0000_s1207" style="width:404.25pt;height:255pt;mso-position-horizontal-relative:char;mso-position-vertical-relative:line" coordorigin="1524,3048" coordsize="91386,61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 o:spid="_x0000_s1208" type="#_x0000_t75" style="position:absolute;left:1524;top:6096;width:22860;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">
                  <v:imagedata r:id="rId18" o:title="" cropbottom="28913f" cropright="48590f"/>
                </v:shape>
                <v:shape id="Picture 214" o:spid="_x0000_s1209" type="#_x0000_t75" style="position:absolute;left:53340;top:5334;width:24399;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">
                  <v:imagedata r:id="rId18" o:title="" cropbottom="27949f" cropleft="47449f"/>
                </v:shape>
                <v:shape id="table" o:spid="_x0000_s1210" type="#_x0000_t75" style="position:absolute;left:10668;top:3048;width:62428;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">
                  <v:imagedata r:id="rId19" o:title=""/>
                </v:shape>
                <v:shape id="TextBox 7" o:spid="_x0000_s1211" type="#_x0000_t202" style="position:absolute;left:24379;top:12188;width:17289;height:4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3ED8ECA9"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Shell</w:t>
                        </w:r>
                      </w:p>
                    </w:txbxContent>
                  </v:textbox>
                </v:shape>
                <v:shape id="Picture 217" o:spid="_x0000_s1212" type="#_x0000_t75" style="position:absolute;left:54102;top:32766;width:23648;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">
                  <v:imagedata r:id="rId18" o:title="" croptop="39450f" cropbottom="1863f" cropleft="48060f"/>
                </v:shape>
                <v:shape id="Picture 218" o:spid="_x0000_s1213" type="#_x0000_t75" style="position:absolute;left:3810;top:34290;width:25146;height:15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">
                  <v:imagedata r:id="rId18" o:title="" croptop="42357f" cropbottom="4770f" cropleft="1321f" cropright="46759f"/>
                </v:shape>
                <v:shape id="TextBox 11" o:spid="_x0000_s1214" type="#_x0000_t202" style="position:absolute;left:22090;top:20559;width:21109;height:4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36D32197"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Drug cargo</w:t>
                        </w:r>
                      </w:p>
                    </w:txbxContent>
                  </v:textbox>
                </v:shape>
                <v:shape id="TextBox 12" o:spid="_x0000_s1215" type="#_x0000_t202" style="position:absolute;left:71617;top:15236;width:12549;height:4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41496760"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Drug cargo</w:t>
                        </w:r>
                      </w:p>
                    </w:txbxContent>
                  </v:textbox>
                </v:shape>
                <v:rect id="Rectangle 221" o:spid="_x0000_s1216" style="position:absolute;left:70850;top:22850;width:7086;height:4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" filled="f" stroked="f">
                  <v:textbox>
                    <w:txbxContent>
                      <w:p w14:paraId="4CF519E4" w14:textId="77777777" w:rsidR="00672EFE" w:rsidRPr="000F0D50" w:rsidRDefault="00672EFE" w:rsidP="00672EFE">
                        <w:pPr>
                          <w:rPr>
                            <w:rFonts w:asciiTheme="minorHAnsi" w:hAnsi="Calibri" w:cstheme="minorBidi"/>
                            <w:b/>
                            <w:bCs/>
                            <w:color w:val="000000" w:themeColor="text1"/>
                            <w:kern w:val="24"/>
                            <w:sz w:val="22"/>
                            <w:szCs w:val="22"/>
                          </w:rPr>
                        </w:pPr>
                        <w:r w:rsidRPr="000F0D50">
                          <w:rPr>
                            <w:rFonts w:asciiTheme="minorHAnsi" w:hAnsi="Calibri" w:cstheme="minorBidi"/>
                            <w:b/>
                            <w:bCs/>
                            <w:color w:val="000000" w:themeColor="text1"/>
                            <w:kern w:val="24"/>
                          </w:rPr>
                          <w:t>Shell</w:t>
                        </w:r>
                      </w:p>
                    </w:txbxContent>
                  </v:textbox>
                </v:rect>
                <v:rect id="Rectangle 222" o:spid="_x0000_s1217" style="position:absolute;left:26663;top:38080;width:11348;height:4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" filled="f" stroked="f">
                  <v:textbox>
                    <w:txbxContent>
                      <w:p w14:paraId="7E847219"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Shell</w:t>
                        </w:r>
                      </w:p>
                    </w:txbxContent>
                  </v:textbox>
                </v:rect>
                <v:rect id="Rectangle 223" o:spid="_x0000_s1218" style="position:absolute;left:27425;top:42649;width:20792;height:4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" filled="f" stroked="f">
                  <v:textbox>
                    <w:txbxContent>
                      <w:p w14:paraId="178F3434"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Drug cargo</w:t>
                        </w:r>
                      </w:p>
                    </w:txbxContent>
                  </v:textbox>
                </v:rect>
                <v:rect id="Rectangle 224" o:spid="_x0000_s1219" style="position:absolute;left:73141;top:44944;width:12549;height:4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" filled="f" stroked="f">
                  <v:textbox>
                    <w:txbxContent>
                      <w:p w14:paraId="009327A5"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Drug cargo</w:t>
                        </w:r>
                      </w:p>
                    </w:txbxContent>
                  </v:textbox>
                </v:rect>
                <v:rect id="Rectangle 225" o:spid="_x0000_s1220" style="position:absolute;left:73903;top:38850;width:5722;height:4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" filled="f" stroked="f">
                  <v:textbox>
                    <w:txbxContent>
                      <w:p w14:paraId="35355E2F"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Gel</w:t>
                        </w:r>
                      </w:p>
                    </w:txbxContent>
                  </v:textbox>
                </v:rect>
                <v:shape id="table" o:spid="_x0000_s1221" type="#_x0000_t75" style="position:absolute;left:3048;top:52578;width:89862;height:1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">
                  <v:imagedata r:id="rId20" o:title=""/>
                </v:shape>
                <w10:anchorlock/>
              </v:group>
            </w:pict>
          </mc:Fallback>
        </mc:AlternateContent>
      </w:r>
    </w:p>
    <w:p w14:paraId="0CB45D53" w14:textId="77777777" w:rsidR="00855392" w:rsidRPr="001C45F1" w:rsidRDefault="00EA4840" w:rsidP="00F01D85">
      <w:pPr>
        <w:pStyle w:val="ListParagraph"/>
        <w:spacing w:line="360" w:lineRule="auto"/>
        <w:ind w:left="0" w:right="27"/>
        <w:jc w:val="center"/>
        <w:rPr>
          <w:rFonts w:cs="Times New Roman"/>
          <w:b/>
          <w:bCs/>
          <w:szCs w:val="24"/>
        </w:rPr>
      </w:pPr>
      <w:r>
        <w:rPr>
          <w:rFonts w:cs="Times New Roman"/>
          <w:b/>
          <w:bCs/>
          <w:szCs w:val="24"/>
        </w:rPr>
        <w:t xml:space="preserve">Fig: 7 </w:t>
      </w:r>
      <w:r w:rsidR="00855392" w:rsidRPr="001C45F1">
        <w:rPr>
          <w:rFonts w:cs="Times New Roman"/>
          <w:b/>
          <w:bCs/>
          <w:szCs w:val="24"/>
        </w:rPr>
        <w:t>Reservoir and Matrix and membrane type drug delivery system</w:t>
      </w:r>
    </w:p>
    <w:p w14:paraId="7E6CE369" w14:textId="77777777" w:rsidR="002F5675" w:rsidRPr="001C45F1" w:rsidRDefault="002F5675" w:rsidP="00BA32D2">
      <w:pPr>
        <w:pStyle w:val="ListParagraph"/>
        <w:spacing w:line="360" w:lineRule="auto"/>
        <w:ind w:left="0" w:right="27"/>
        <w:jc w:val="both"/>
        <w:rPr>
          <w:rFonts w:cs="Times New Roman"/>
          <w:szCs w:val="24"/>
        </w:rPr>
      </w:pPr>
    </w:p>
    <w:p w14:paraId="325D1E12" w14:textId="77777777" w:rsidR="00DC778B" w:rsidRPr="00DC778B" w:rsidRDefault="00DC778B" w:rsidP="00BA32D2">
      <w:pPr>
        <w:pStyle w:val="NormalWeb"/>
        <w:spacing w:before="300" w:beforeAutospacing="0" w:after="0" w:afterAutospacing="0" w:line="360" w:lineRule="auto"/>
        <w:jc w:val="both"/>
      </w:pPr>
      <w:r w:rsidRPr="00DC778B">
        <w:rPr>
          <w:b/>
          <w:bCs/>
          <w:color w:val="000000"/>
        </w:rPr>
        <w:t>4.2 Diffusion-Controlled Drug Delivery Systems:</w:t>
      </w:r>
      <w:r w:rsidRPr="00DC778B">
        <w:rPr>
          <w:color w:val="000000"/>
        </w:rPr>
        <w:t xml:space="preserve"> In systems that rely on diffusion control, drugs are either encapsulated within inert, water-insoluble polymeric membranes, known as reservoir systems, or embedded within polymeric matrices, referred to as monolithic systems. These can be further divided into membrane-controlled reservoir systems and monolithic matrix systems, as depicted in Figure 8. The release of drugs in these systems adheres to the principles outlined in Fick's laws of diffusion, where the key factor governing the release rate is drug diffusion [48, 49]</w:t>
      </w:r>
      <w:r w:rsidR="00EA4840">
        <w:rPr>
          <w:color w:val="000000"/>
        </w:rPr>
        <w:t xml:space="preserve"> </w:t>
      </w:r>
      <w:r w:rsidR="00EA4840" w:rsidRPr="00EA4840">
        <w:rPr>
          <w:b/>
          <w:bCs/>
        </w:rPr>
        <w:t xml:space="preserve">depicted in fig </w:t>
      </w:r>
      <w:r w:rsidR="00EA4840">
        <w:rPr>
          <w:b/>
          <w:bCs/>
        </w:rPr>
        <w:t>8.</w:t>
      </w:r>
    </w:p>
    <w:p w14:paraId="395753CF" w14:textId="77777777" w:rsidR="00DC778B" w:rsidRPr="00DC778B" w:rsidRDefault="00DC778B" w:rsidP="00BA32D2">
      <w:pPr>
        <w:spacing w:before="300" w:after="300" w:line="360" w:lineRule="auto"/>
        <w:jc w:val="both"/>
        <w:rPr>
          <w:color w:val="000000"/>
        </w:rPr>
      </w:pPr>
      <w:r w:rsidRPr="00DC778B">
        <w:rPr>
          <w:color w:val="000000"/>
        </w:rPr>
        <w:lastRenderedPageBreak/>
        <w:t>Fick's first law of diffusion (Equation (1)) stipulates that the molar flux (J) resulting from diffusion is directly proportional to the concentration gradient (dc/dx). Fick's second law (Equation (2)) states that the rate of change in concentration within a solution at a specific spatial point is directly related to the second derivative of concentration concerning space.</w:t>
      </w:r>
    </w:p>
    <w:p w14:paraId="6636F9AC" w14:textId="77777777" w:rsidR="00DC778B" w:rsidRPr="00DC778B" w:rsidRDefault="00DC778B" w:rsidP="00F9670B">
      <w:pPr>
        <w:spacing w:before="300" w:after="300" w:line="360" w:lineRule="auto"/>
        <w:jc w:val="center"/>
        <w:rPr>
          <w:color w:val="000000"/>
        </w:rPr>
      </w:pPr>
      <w:r w:rsidRPr="00DC778B">
        <w:rPr>
          <w:color w:val="000000"/>
        </w:rPr>
        <w:t xml:space="preserve">Fick’s first law: J </w:t>
      </w:r>
      <w:r w:rsidRPr="00DC778B">
        <w:rPr>
          <w:rFonts w:ascii="Cambria Math" w:hAnsi="Cambria Math"/>
          <w:color w:val="000000"/>
        </w:rPr>
        <w:t>∝</w:t>
      </w:r>
      <w:r w:rsidRPr="00DC778B">
        <w:rPr>
          <w:color w:val="000000"/>
        </w:rPr>
        <w:t xml:space="preserve"> dc/dx or J = D. dc/dx…………………………….. (1)</w:t>
      </w:r>
    </w:p>
    <w:p w14:paraId="661534A4" w14:textId="77777777" w:rsidR="00DC778B" w:rsidRPr="00DC778B" w:rsidRDefault="00DC778B" w:rsidP="00F9670B">
      <w:pPr>
        <w:spacing w:before="300" w:after="300" w:line="360" w:lineRule="auto"/>
        <w:jc w:val="center"/>
        <w:rPr>
          <w:color w:val="000000"/>
        </w:rPr>
      </w:pPr>
      <w:r w:rsidRPr="00DC778B">
        <w:rPr>
          <w:color w:val="000000"/>
        </w:rPr>
        <w:t>Fick’s second law: dc/dt = D. d</w:t>
      </w:r>
      <w:r w:rsidRPr="00DC778B">
        <w:rPr>
          <w:color w:val="000000"/>
          <w:vertAlign w:val="superscript"/>
        </w:rPr>
        <w:t>2</w:t>
      </w:r>
      <w:r w:rsidRPr="00DC778B">
        <w:rPr>
          <w:color w:val="000000"/>
        </w:rPr>
        <w:t>c/dx</w:t>
      </w:r>
      <w:r w:rsidRPr="00DC778B">
        <w:rPr>
          <w:color w:val="000000"/>
          <w:vertAlign w:val="superscript"/>
        </w:rPr>
        <w:t>2</w:t>
      </w:r>
      <w:r w:rsidRPr="00DC778B">
        <w:rPr>
          <w:color w:val="000000"/>
        </w:rPr>
        <w:t>…………………………………… (2)</w:t>
      </w:r>
    </w:p>
    <w:p w14:paraId="56916CC4" w14:textId="77777777" w:rsidR="00DC778B" w:rsidRPr="00DC778B" w:rsidRDefault="00DC778B" w:rsidP="00BA32D2">
      <w:pPr>
        <w:spacing w:before="300" w:after="300" w:line="360" w:lineRule="auto"/>
        <w:jc w:val="both"/>
        <w:rPr>
          <w:color w:val="000000"/>
        </w:rPr>
      </w:pPr>
      <w:r w:rsidRPr="00DC778B">
        <w:rPr>
          <w:color w:val="000000"/>
        </w:rPr>
        <w:t>Where: dc = change in concentration of drug (g/cm3), dx = change in distance (cm), D = diffusion constant (cm2/s), J = flux (cm−2 s−1), dt = change in time (s).</w:t>
      </w:r>
    </w:p>
    <w:p w14:paraId="24067857" w14:textId="77777777" w:rsidR="00DC778B" w:rsidRPr="00DC778B" w:rsidRDefault="00DC778B" w:rsidP="00BA32D2">
      <w:pPr>
        <w:spacing w:before="300" w:after="300" w:line="360" w:lineRule="auto"/>
        <w:jc w:val="both"/>
        <w:rPr>
          <w:color w:val="000000"/>
        </w:rPr>
      </w:pPr>
      <w:r w:rsidRPr="00DC778B">
        <w:rPr>
          <w:color w:val="000000"/>
        </w:rPr>
        <w:t xml:space="preserve">Fick's first law pertains to changes in the concentration gradient over time at any given distance. Drug release in accordance with Fick's law is characterized as </w:t>
      </w:r>
      <w:proofErr w:type="spellStart"/>
      <w:r w:rsidRPr="00DC778B">
        <w:rPr>
          <w:color w:val="000000"/>
        </w:rPr>
        <w:t>Fickian</w:t>
      </w:r>
      <w:proofErr w:type="spellEnd"/>
      <w:r w:rsidRPr="00DC778B">
        <w:rPr>
          <w:color w:val="000000"/>
        </w:rPr>
        <w:t xml:space="preserve"> diffusion, while deviations from these principles are considered non-</w:t>
      </w:r>
      <w:proofErr w:type="spellStart"/>
      <w:r w:rsidRPr="00DC778B">
        <w:rPr>
          <w:color w:val="000000"/>
        </w:rPr>
        <w:t>Fickian</w:t>
      </w:r>
      <w:proofErr w:type="spellEnd"/>
      <w:r w:rsidRPr="00DC778B">
        <w:rPr>
          <w:color w:val="000000"/>
        </w:rPr>
        <w:t xml:space="preserve"> or indicative of anomalous diffusion.</w:t>
      </w:r>
    </w:p>
    <w:p w14:paraId="274372FB" w14:textId="77777777" w:rsidR="00DC778B" w:rsidRPr="000871AA" w:rsidRDefault="00DC778B" w:rsidP="00BA32D2">
      <w:pPr>
        <w:spacing w:before="300" w:line="360" w:lineRule="auto"/>
        <w:jc w:val="both"/>
        <w:rPr>
          <w:color w:val="000000"/>
        </w:rPr>
      </w:pPr>
      <w:r w:rsidRPr="00DC778B">
        <w:rPr>
          <w:color w:val="000000"/>
        </w:rPr>
        <w:t>Diffusion-controlled systems can be further classified into two primary types: membrane-controlled and monolithic (or matrix) systems. In membrane-controlled systems, the drug is positioned within a central reservoir and is encircled by a thin polymeric membrane. This membrane may be either porous or non-porous. Drug release takes place through diffusion across the membrane, and the release rate is influenced by various factors, including membrane thickness, porosity, and the physicochemical properties of the drugs, such as the partition coefficient, molecular size, diffusivity, protein binding, and dosage. Common techniques employed in the production of membrane-controlled reservoir systems include encapsulation and the press coating of tablets [48].</w:t>
      </w:r>
      <w:r w:rsidRPr="00DC778B">
        <w:rPr>
          <w:vanish/>
        </w:rPr>
        <w:t>Top of Form</w:t>
      </w:r>
    </w:p>
    <w:p w14:paraId="619EC4B3" w14:textId="77777777" w:rsidR="00DC778B" w:rsidRPr="001C45F1" w:rsidRDefault="00DC778B" w:rsidP="00BA32D2">
      <w:pPr>
        <w:pStyle w:val="p"/>
        <w:shd w:val="clear" w:color="auto" w:fill="FFFFFF"/>
        <w:tabs>
          <w:tab w:val="left" w:pos="0"/>
        </w:tabs>
        <w:spacing w:before="400" w:beforeAutospacing="0" w:after="400" w:afterAutospacing="0" w:line="360" w:lineRule="auto"/>
        <w:ind w:right="27"/>
        <w:jc w:val="both"/>
        <w:rPr>
          <w:shd w:val="clear" w:color="auto" w:fill="FFFFFF"/>
        </w:rPr>
      </w:pPr>
    </w:p>
    <w:p w14:paraId="22ECE5BD" w14:textId="77777777" w:rsidR="00C37884" w:rsidRPr="001C45F1" w:rsidRDefault="0006359C" w:rsidP="00BA32D2">
      <w:pPr>
        <w:tabs>
          <w:tab w:val="left" w:pos="0"/>
        </w:tabs>
        <w:spacing w:line="360" w:lineRule="auto"/>
        <w:ind w:right="27"/>
        <w:jc w:val="both"/>
        <w:rPr>
          <w:shd w:val="clear" w:color="auto" w:fill="FFFFFF"/>
        </w:rPr>
      </w:pPr>
      <w:r w:rsidRPr="001C45F1">
        <w:rPr>
          <w:noProof/>
          <w:shd w:val="clear" w:color="auto" w:fill="FFFFFF"/>
        </w:rPr>
        <w:lastRenderedPageBreak/>
        <mc:AlternateContent>
          <mc:Choice Requires="wpg">
            <w:drawing>
              <wp:inline distT="0" distB="0" distL="0" distR="0" wp14:anchorId="676A933D" wp14:editId="7E9F8BCF">
                <wp:extent cx="5772150" cy="4444365"/>
                <wp:effectExtent l="0" t="0" r="19050" b="0"/>
                <wp:docPr id="227" name="Group 227"/>
                <wp:cNvGraphicFramePr/>
                <a:graphic xmlns:a="http://schemas.openxmlformats.org/drawingml/2006/main">
                  <a:graphicData uri="http://schemas.microsoft.com/office/word/2010/wordprocessingGroup">
                    <wpg:wgp>
                      <wpg:cNvGrpSpPr/>
                      <wpg:grpSpPr>
                        <a:xfrm>
                          <a:off x="0" y="0"/>
                          <a:ext cx="5772150" cy="4444365"/>
                          <a:chOff x="990600" y="152400"/>
                          <a:chExt cx="7620000" cy="6757738"/>
                        </a:xfrm>
                      </wpg:grpSpPr>
                      <wps:wsp>
                        <wps:cNvPr id="228" name="Oval 228"/>
                        <wps:cNvSpPr/>
                        <wps:spPr>
                          <a:xfrm>
                            <a:off x="990600" y="1219200"/>
                            <a:ext cx="2209800" cy="20574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tlCol="0" anchor="ctr"/>
                      </wps:wsp>
                      <wps:wsp>
                        <wps:cNvPr id="229" name="Oval 229"/>
                        <wps:cNvSpPr/>
                        <wps:spPr>
                          <a:xfrm>
                            <a:off x="1143000" y="3657600"/>
                            <a:ext cx="2133600" cy="19812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tlCol="0" anchor="ctr"/>
                      </wps:wsp>
                      <wps:wsp>
                        <wps:cNvPr id="230" name="Oval 230"/>
                        <wps:cNvSpPr/>
                        <wps:spPr>
                          <a:xfrm>
                            <a:off x="6019800" y="3505200"/>
                            <a:ext cx="2362200" cy="20574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tlCol="0" anchor="ctr"/>
                      </wps:wsp>
                      <wps:wsp>
                        <wps:cNvPr id="231" name="Oval 231"/>
                        <wps:cNvSpPr/>
                        <wps:spPr>
                          <a:xfrm>
                            <a:off x="5638800" y="914400"/>
                            <a:ext cx="2438400" cy="2057400"/>
                          </a:xfrm>
                          <a:prstGeom prst="ellipse">
                            <a:avLst/>
                          </a:prstGeom>
                        </wps:spPr>
                        <wps:style>
                          <a:lnRef idx="2">
                            <a:schemeClr val="dk1"/>
                          </a:lnRef>
                          <a:fillRef idx="1">
                            <a:schemeClr val="lt1"/>
                          </a:fillRef>
                          <a:effectRef idx="0">
                            <a:schemeClr val="dk1"/>
                          </a:effectRef>
                          <a:fontRef idx="minor">
                            <a:schemeClr val="dk1"/>
                          </a:fontRef>
                        </wps:style>
                        <wps:bodyPr rtlCol="0" anchor="ctr"/>
                      </wps:wsp>
                      <wps:wsp>
                        <wps:cNvPr id="232" name="Oval 232"/>
                        <wps:cNvSpPr/>
                        <wps:spPr>
                          <a:xfrm>
                            <a:off x="6096000" y="1295400"/>
                            <a:ext cx="1577788" cy="1371600"/>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tlCol="0" anchor="ctr"/>
                      </wps:wsp>
                      <wps:wsp>
                        <wps:cNvPr id="233" name="Oval 233"/>
                        <wps:cNvSpPr/>
                        <wps:spPr>
                          <a:xfrm flipH="1" flipV="1">
                            <a:off x="5943600" y="838200"/>
                            <a:ext cx="143435" cy="13716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34" name="Oval 234"/>
                        <wps:cNvSpPr/>
                        <wps:spPr>
                          <a:xfrm flipH="1" flipV="1">
                            <a:off x="6324600" y="762000"/>
                            <a:ext cx="143435" cy="13716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35" name="Oval 235"/>
                        <wps:cNvSpPr/>
                        <wps:spPr>
                          <a:xfrm flipH="1" flipV="1">
                            <a:off x="6096000" y="990600"/>
                            <a:ext cx="143435" cy="13716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36" name="Oval 236"/>
                        <wps:cNvSpPr/>
                        <wps:spPr>
                          <a:xfrm flipH="1" flipV="1">
                            <a:off x="5562600" y="1447800"/>
                            <a:ext cx="143435" cy="13716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37" name="Oval 237"/>
                        <wps:cNvSpPr/>
                        <wps:spPr>
                          <a:xfrm flipH="1" flipV="1">
                            <a:off x="6858000" y="609600"/>
                            <a:ext cx="143435" cy="13716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38" name="Oval 238"/>
                        <wps:cNvSpPr/>
                        <wps:spPr>
                          <a:xfrm flipH="1" flipV="1">
                            <a:off x="7391400" y="914400"/>
                            <a:ext cx="143435" cy="13716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39" name="Oval 239"/>
                        <wps:cNvSpPr/>
                        <wps:spPr>
                          <a:xfrm flipH="1" flipV="1">
                            <a:off x="7239000" y="609600"/>
                            <a:ext cx="143435" cy="13716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40" name="Oval 240"/>
                        <wps:cNvSpPr/>
                        <wps:spPr>
                          <a:xfrm flipH="1" flipV="1">
                            <a:off x="7924800" y="1143000"/>
                            <a:ext cx="143435" cy="13716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41" name="Oval 241"/>
                        <wps:cNvSpPr/>
                        <wps:spPr>
                          <a:xfrm flipH="1" flipV="1">
                            <a:off x="8305800" y="1447800"/>
                            <a:ext cx="143435" cy="13716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42" name="Oval 242"/>
                        <wps:cNvSpPr/>
                        <wps:spPr>
                          <a:xfrm flipH="1" flipV="1">
                            <a:off x="5715000" y="1143000"/>
                            <a:ext cx="143435" cy="13716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43" name="Oval 243"/>
                        <wps:cNvSpPr/>
                        <wps:spPr>
                          <a:xfrm flipH="1" flipV="1">
                            <a:off x="5410200" y="1828800"/>
                            <a:ext cx="143435" cy="13716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44" name="Oval 244"/>
                        <wps:cNvSpPr/>
                        <wps:spPr>
                          <a:xfrm flipH="1" flipV="1">
                            <a:off x="8229600" y="1752600"/>
                            <a:ext cx="143435" cy="13716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45" name="Oval 245"/>
                        <wps:cNvSpPr/>
                        <wps:spPr>
                          <a:xfrm flipH="1" flipV="1">
                            <a:off x="5562600" y="2667000"/>
                            <a:ext cx="143435" cy="13716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46" name="Oval 246"/>
                        <wps:cNvSpPr/>
                        <wps:spPr>
                          <a:xfrm flipH="1" flipV="1">
                            <a:off x="5715000" y="2895600"/>
                            <a:ext cx="143435" cy="13716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47" name="Oval 247"/>
                        <wps:cNvSpPr/>
                        <wps:spPr>
                          <a:xfrm flipH="1" flipV="1">
                            <a:off x="6019800" y="3048000"/>
                            <a:ext cx="143435" cy="13716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48" name="Oval 248"/>
                        <wps:cNvSpPr/>
                        <wps:spPr>
                          <a:xfrm flipH="1" flipV="1">
                            <a:off x="8229600" y="2209800"/>
                            <a:ext cx="143435" cy="13716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49" name="Oval 249"/>
                        <wps:cNvSpPr/>
                        <wps:spPr>
                          <a:xfrm flipH="1" flipV="1">
                            <a:off x="7848600" y="2971800"/>
                            <a:ext cx="143435" cy="13716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50" name="Oval 250"/>
                        <wps:cNvSpPr/>
                        <wps:spPr>
                          <a:xfrm flipH="1" flipV="1">
                            <a:off x="8153400" y="2590800"/>
                            <a:ext cx="143435" cy="13716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51" name="Oval 251"/>
                        <wps:cNvSpPr/>
                        <wps:spPr>
                          <a:xfrm flipH="1" flipV="1">
                            <a:off x="5410200" y="2362200"/>
                            <a:ext cx="143435" cy="13716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52" name="Oval 252"/>
                        <wps:cNvSpPr/>
                        <wps:spPr>
                          <a:xfrm flipH="1" flipV="1">
                            <a:off x="6705600" y="3200400"/>
                            <a:ext cx="143435" cy="13716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53" name="Oval 253"/>
                        <wps:cNvSpPr/>
                        <wps:spPr>
                          <a:xfrm flipH="1" flipV="1">
                            <a:off x="7086600" y="3200400"/>
                            <a:ext cx="143435" cy="13716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54" name="Oval 254"/>
                        <wps:cNvSpPr/>
                        <wps:spPr>
                          <a:xfrm flipH="1" flipV="1">
                            <a:off x="6324600" y="3276600"/>
                            <a:ext cx="143435" cy="13716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55" name="Oval 255"/>
                        <wps:cNvSpPr/>
                        <wps:spPr>
                          <a:xfrm flipH="1" flipV="1">
                            <a:off x="7467600" y="3124200"/>
                            <a:ext cx="143435" cy="13716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56" name="Oval 256"/>
                        <wps:cNvSpPr/>
                        <wps:spPr>
                          <a:xfrm flipH="1" flipV="1">
                            <a:off x="2133600" y="3962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57" name="Oval 257"/>
                        <wps:cNvSpPr/>
                        <wps:spPr>
                          <a:xfrm flipH="1" flipV="1">
                            <a:off x="2438400" y="3810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58" name="Oval 258"/>
                        <wps:cNvSpPr/>
                        <wps:spPr>
                          <a:xfrm flipH="1" flipV="1">
                            <a:off x="1905000" y="4038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59" name="Oval 259"/>
                        <wps:cNvSpPr/>
                        <wps:spPr>
                          <a:xfrm flipH="1" flipV="1">
                            <a:off x="2590800" y="3962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60" name="Oval 260"/>
                        <wps:cNvSpPr/>
                        <wps:spPr>
                          <a:xfrm flipH="1" flipV="1">
                            <a:off x="2362200" y="4114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61" name="Oval 261"/>
                        <wps:cNvSpPr/>
                        <wps:spPr>
                          <a:xfrm flipH="1" flipV="1">
                            <a:off x="2895600" y="4267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62" name="Oval 262"/>
                        <wps:cNvSpPr/>
                        <wps:spPr>
                          <a:xfrm flipH="1" flipV="1">
                            <a:off x="3048000" y="4419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63" name="Oval 263"/>
                        <wps:cNvSpPr/>
                        <wps:spPr>
                          <a:xfrm flipH="1" flipV="1">
                            <a:off x="2057400" y="4648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64" name="Oval 264"/>
                        <wps:cNvSpPr/>
                        <wps:spPr>
                          <a:xfrm flipH="1" flipV="1">
                            <a:off x="2895600" y="4800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65" name="Oval 265"/>
                        <wps:cNvSpPr/>
                        <wps:spPr>
                          <a:xfrm flipH="1" flipV="1">
                            <a:off x="2743200" y="4114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66" name="Oval 266"/>
                        <wps:cNvSpPr/>
                        <wps:spPr>
                          <a:xfrm flipH="1" flipV="1">
                            <a:off x="2895600" y="4267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67" name="Oval 267"/>
                        <wps:cNvSpPr/>
                        <wps:spPr>
                          <a:xfrm flipH="1" flipV="1">
                            <a:off x="2057400" y="4343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68" name="Oval 268"/>
                        <wps:cNvSpPr/>
                        <wps:spPr>
                          <a:xfrm flipH="1" flipV="1">
                            <a:off x="3048000" y="4419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69" name="Oval 269"/>
                        <wps:cNvSpPr/>
                        <wps:spPr>
                          <a:xfrm flipH="1" flipV="1">
                            <a:off x="2362200" y="4343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70" name="Oval 270"/>
                        <wps:cNvSpPr/>
                        <wps:spPr>
                          <a:xfrm flipH="1" flipV="1">
                            <a:off x="2514600" y="4724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71" name="Oval 271"/>
                        <wps:cNvSpPr/>
                        <wps:spPr>
                          <a:xfrm flipH="1" flipV="1">
                            <a:off x="2667000" y="4419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72" name="Oval 272"/>
                        <wps:cNvSpPr/>
                        <wps:spPr>
                          <a:xfrm flipH="1" flipV="1">
                            <a:off x="2514600" y="4953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73" name="Oval 273"/>
                        <wps:cNvSpPr/>
                        <wps:spPr>
                          <a:xfrm flipH="1" flipV="1">
                            <a:off x="2743200" y="5105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74" name="Oval 274"/>
                        <wps:cNvSpPr/>
                        <wps:spPr>
                          <a:xfrm flipH="1" flipV="1">
                            <a:off x="2514600" y="5257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75" name="Oval 275"/>
                        <wps:cNvSpPr/>
                        <wps:spPr>
                          <a:xfrm flipH="1" flipV="1">
                            <a:off x="1524000" y="5105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76" name="Oval 276"/>
                        <wps:cNvSpPr/>
                        <wps:spPr>
                          <a:xfrm flipH="1" flipV="1">
                            <a:off x="2209800" y="4876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77" name="Oval 277"/>
                        <wps:cNvSpPr/>
                        <wps:spPr>
                          <a:xfrm flipH="1" flipV="1">
                            <a:off x="2209800" y="5181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78" name="Oval 278"/>
                        <wps:cNvSpPr/>
                        <wps:spPr>
                          <a:xfrm flipH="1" flipV="1">
                            <a:off x="2286000" y="5486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79" name="Oval 279"/>
                        <wps:cNvSpPr/>
                        <wps:spPr>
                          <a:xfrm flipH="1" flipV="1">
                            <a:off x="1828800" y="4876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80" name="Oval 280"/>
                        <wps:cNvSpPr/>
                        <wps:spPr>
                          <a:xfrm flipH="1" flipV="1">
                            <a:off x="1676400" y="4572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81" name="Oval 281"/>
                        <wps:cNvSpPr/>
                        <wps:spPr>
                          <a:xfrm flipH="1" flipV="1">
                            <a:off x="1676400" y="4343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82" name="Oval 282"/>
                        <wps:cNvSpPr/>
                        <wps:spPr>
                          <a:xfrm flipH="1" flipV="1">
                            <a:off x="1981200" y="5410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83" name="Oval 283"/>
                        <wps:cNvSpPr/>
                        <wps:spPr>
                          <a:xfrm flipH="1" flipV="1">
                            <a:off x="1676400" y="5257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84" name="Oval 284"/>
                        <wps:cNvSpPr/>
                        <wps:spPr>
                          <a:xfrm flipH="1" flipV="1">
                            <a:off x="2667000" y="4800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85" name="Oval 285"/>
                        <wps:cNvSpPr/>
                        <wps:spPr>
                          <a:xfrm flipH="1" flipV="1">
                            <a:off x="1295400" y="4953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86" name="Oval 286"/>
                        <wps:cNvSpPr/>
                        <wps:spPr>
                          <a:xfrm flipH="1" flipV="1">
                            <a:off x="1371600" y="4648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87" name="Oval 287"/>
                        <wps:cNvSpPr/>
                        <wps:spPr>
                          <a:xfrm flipH="1" flipV="1">
                            <a:off x="1295400" y="4343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88" name="Oval 288"/>
                        <wps:cNvSpPr/>
                        <wps:spPr>
                          <a:xfrm flipH="1" flipV="1">
                            <a:off x="1981200" y="3810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89" name="Oval 289"/>
                        <wps:cNvSpPr/>
                        <wps:spPr>
                          <a:xfrm flipH="1" flipV="1">
                            <a:off x="1447800" y="4038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90" name="Oval 290"/>
                        <wps:cNvSpPr/>
                        <wps:spPr>
                          <a:xfrm flipH="1" flipV="1">
                            <a:off x="1676400" y="3886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91" name="Oval 291"/>
                        <wps:cNvSpPr/>
                        <wps:spPr>
                          <a:xfrm flipH="1" flipV="1">
                            <a:off x="2743200" y="5334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92" name="Oval 292"/>
                        <wps:cNvSpPr/>
                        <wps:spPr>
                          <a:xfrm flipH="1" flipV="1">
                            <a:off x="2971800" y="5029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93" name="Oval 293"/>
                        <wps:cNvSpPr/>
                        <wps:spPr>
                          <a:xfrm flipH="1" flipV="1">
                            <a:off x="7010400" y="3962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94" name="Oval 294"/>
                        <wps:cNvSpPr/>
                        <wps:spPr>
                          <a:xfrm flipH="1" flipV="1">
                            <a:off x="7239000" y="3810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95" name="Oval 295"/>
                        <wps:cNvSpPr/>
                        <wps:spPr>
                          <a:xfrm flipH="1" flipV="1">
                            <a:off x="7924800" y="4038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96" name="Oval 296"/>
                        <wps:cNvSpPr/>
                        <wps:spPr>
                          <a:xfrm flipH="1" flipV="1">
                            <a:off x="7620000" y="3657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97" name="Oval 297"/>
                        <wps:cNvSpPr/>
                        <wps:spPr>
                          <a:xfrm flipH="1" flipV="1">
                            <a:off x="8153400" y="4343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98" name="Oval 298"/>
                        <wps:cNvSpPr/>
                        <wps:spPr>
                          <a:xfrm flipH="1" flipV="1">
                            <a:off x="7391400" y="4800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299" name="Oval 299"/>
                        <wps:cNvSpPr/>
                        <wps:spPr>
                          <a:xfrm flipH="1" flipV="1">
                            <a:off x="6858000" y="4343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00" name="Oval 300"/>
                        <wps:cNvSpPr/>
                        <wps:spPr>
                          <a:xfrm flipH="1" flipV="1">
                            <a:off x="7467600" y="4191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01" name="Oval 301"/>
                        <wps:cNvSpPr/>
                        <wps:spPr>
                          <a:xfrm flipH="1" flipV="1">
                            <a:off x="6705600" y="3733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02" name="Oval 302"/>
                        <wps:cNvSpPr/>
                        <wps:spPr>
                          <a:xfrm flipH="1" flipV="1">
                            <a:off x="7696200" y="5181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03" name="Oval 303"/>
                        <wps:cNvSpPr/>
                        <wps:spPr>
                          <a:xfrm flipH="1" flipV="1">
                            <a:off x="7239000" y="4495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04" name="Oval 304"/>
                        <wps:cNvSpPr/>
                        <wps:spPr>
                          <a:xfrm flipH="1" flipV="1">
                            <a:off x="7696200" y="4419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05" name="Oval 305"/>
                        <wps:cNvSpPr/>
                        <wps:spPr>
                          <a:xfrm flipH="1" flipV="1">
                            <a:off x="7467600" y="4191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06" name="Oval 306"/>
                        <wps:cNvSpPr/>
                        <wps:spPr>
                          <a:xfrm flipH="1" flipV="1">
                            <a:off x="6324600" y="4267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07" name="Oval 307"/>
                        <wps:cNvSpPr/>
                        <wps:spPr>
                          <a:xfrm flipH="1" flipV="1">
                            <a:off x="6324600" y="3810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08" name="Oval 308"/>
                        <wps:cNvSpPr/>
                        <wps:spPr>
                          <a:xfrm flipH="1" flipV="1">
                            <a:off x="6477000" y="4495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09" name="Oval 309"/>
                        <wps:cNvSpPr/>
                        <wps:spPr>
                          <a:xfrm flipH="1" flipV="1">
                            <a:off x="7924800" y="4648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10" name="Oval 310"/>
                        <wps:cNvSpPr/>
                        <wps:spPr>
                          <a:xfrm flipH="1" flipV="1">
                            <a:off x="7315200" y="4038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11" name="Oval 311"/>
                        <wps:cNvSpPr/>
                        <wps:spPr>
                          <a:xfrm flipH="1" flipV="1">
                            <a:off x="7010400" y="5029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12" name="Oval 312"/>
                        <wps:cNvSpPr/>
                        <wps:spPr>
                          <a:xfrm flipH="1" flipV="1">
                            <a:off x="6705600" y="4648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13" name="Oval 313"/>
                        <wps:cNvSpPr/>
                        <wps:spPr>
                          <a:xfrm flipH="1" flipV="1">
                            <a:off x="7467600" y="4191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14" name="Oval 314"/>
                        <wps:cNvSpPr/>
                        <wps:spPr>
                          <a:xfrm flipH="1" flipV="1">
                            <a:off x="7620000" y="4038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15" name="Oval 315"/>
                        <wps:cNvSpPr/>
                        <wps:spPr>
                          <a:xfrm flipH="1" flipV="1">
                            <a:off x="6477000" y="4953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16" name="Oval 316"/>
                        <wps:cNvSpPr/>
                        <wps:spPr>
                          <a:xfrm flipH="1" flipV="1">
                            <a:off x="5867400" y="4191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17" name="Oval 317"/>
                        <wps:cNvSpPr/>
                        <wps:spPr>
                          <a:xfrm flipH="1" flipV="1">
                            <a:off x="6019800" y="4572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18" name="Oval 318"/>
                        <wps:cNvSpPr/>
                        <wps:spPr>
                          <a:xfrm flipH="1" flipV="1">
                            <a:off x="6934200" y="3505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19" name="Oval 319"/>
                        <wps:cNvSpPr/>
                        <wps:spPr>
                          <a:xfrm flipH="1" flipV="1">
                            <a:off x="7848600" y="3810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20" name="Oval 320"/>
                        <wps:cNvSpPr/>
                        <wps:spPr>
                          <a:xfrm flipH="1" flipV="1">
                            <a:off x="6019800" y="4343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21" name="Oval 321"/>
                        <wps:cNvSpPr/>
                        <wps:spPr>
                          <a:xfrm flipH="1" flipV="1">
                            <a:off x="5867400" y="4876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22" name="Oval 322"/>
                        <wps:cNvSpPr/>
                        <wps:spPr>
                          <a:xfrm flipH="1" flipV="1">
                            <a:off x="6019800" y="3886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23" name="Oval 323"/>
                        <wps:cNvSpPr/>
                        <wps:spPr>
                          <a:xfrm flipH="1" flipV="1">
                            <a:off x="6629400" y="4114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24" name="Oval 324"/>
                        <wps:cNvSpPr/>
                        <wps:spPr>
                          <a:xfrm flipH="1" flipV="1">
                            <a:off x="6096000" y="5257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25" name="Oval 325"/>
                        <wps:cNvSpPr/>
                        <wps:spPr>
                          <a:xfrm flipH="1" flipV="1">
                            <a:off x="6324600" y="4648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26" name="Oval 326"/>
                        <wps:cNvSpPr/>
                        <wps:spPr>
                          <a:xfrm flipH="1" flipV="1">
                            <a:off x="6477000" y="5334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27" name="Oval 327"/>
                        <wps:cNvSpPr/>
                        <wps:spPr>
                          <a:xfrm flipH="1" flipV="1">
                            <a:off x="7315200" y="5410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28" name="Oval 328"/>
                        <wps:cNvSpPr/>
                        <wps:spPr>
                          <a:xfrm flipH="1" flipV="1">
                            <a:off x="6781800" y="5334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29" name="Oval 329"/>
                        <wps:cNvSpPr/>
                        <wps:spPr>
                          <a:xfrm flipH="1" flipV="1">
                            <a:off x="7010400" y="4800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30" name="Oval 330"/>
                        <wps:cNvSpPr/>
                        <wps:spPr>
                          <a:xfrm flipH="1" flipV="1">
                            <a:off x="7315200" y="5105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31" name="Oval 331"/>
                        <wps:cNvSpPr/>
                        <wps:spPr>
                          <a:xfrm flipH="1" flipV="1">
                            <a:off x="5791200" y="4495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32" name="Oval 332"/>
                        <wps:cNvSpPr/>
                        <wps:spPr>
                          <a:xfrm flipH="1" flipV="1">
                            <a:off x="7696200" y="4876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33" name="Oval 333"/>
                        <wps:cNvSpPr/>
                        <wps:spPr>
                          <a:xfrm flipH="1" flipV="1">
                            <a:off x="6324600" y="4648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34" name="Oval 334"/>
                        <wps:cNvSpPr/>
                        <wps:spPr>
                          <a:xfrm flipH="1" flipV="1">
                            <a:off x="6477000" y="4800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35" name="Oval 335"/>
                        <wps:cNvSpPr/>
                        <wps:spPr>
                          <a:xfrm flipH="1" flipV="1">
                            <a:off x="6477000" y="3657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36" name="Oval 336"/>
                        <wps:cNvSpPr/>
                        <wps:spPr>
                          <a:xfrm flipH="1" flipV="1">
                            <a:off x="6096000" y="4800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37" name="Oval 337"/>
                        <wps:cNvSpPr/>
                        <wps:spPr>
                          <a:xfrm flipH="1" flipV="1">
                            <a:off x="6172200" y="4495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38" name="Oval 338"/>
                        <wps:cNvSpPr/>
                        <wps:spPr>
                          <a:xfrm flipH="1" flipV="1">
                            <a:off x="6019800" y="3886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39" name="Oval 339"/>
                        <wps:cNvSpPr/>
                        <wps:spPr>
                          <a:xfrm flipH="1" flipV="1">
                            <a:off x="6324600" y="4038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40" name="Oval 340"/>
                        <wps:cNvSpPr/>
                        <wps:spPr>
                          <a:xfrm flipH="1" flipV="1">
                            <a:off x="6324600" y="4648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41" name="Oval 341"/>
                        <wps:cNvSpPr/>
                        <wps:spPr>
                          <a:xfrm flipH="1" flipV="1">
                            <a:off x="6477000" y="4343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42" name="Oval 342"/>
                        <wps:cNvSpPr/>
                        <wps:spPr>
                          <a:xfrm flipH="1" flipV="1">
                            <a:off x="6629400" y="4038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43" name="Oval 343"/>
                        <wps:cNvSpPr/>
                        <wps:spPr>
                          <a:xfrm flipH="1" flipV="1">
                            <a:off x="7772400" y="4191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44" name="Oval 344"/>
                        <wps:cNvSpPr/>
                        <wps:spPr>
                          <a:xfrm flipH="1" flipV="1">
                            <a:off x="7924800" y="4343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45" name="Oval 345"/>
                        <wps:cNvSpPr/>
                        <wps:spPr>
                          <a:xfrm flipH="1" flipV="1">
                            <a:off x="8077200" y="4495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46" name="Oval 346"/>
                        <wps:cNvSpPr/>
                        <wps:spPr>
                          <a:xfrm flipH="1" flipV="1">
                            <a:off x="8229600" y="4648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47" name="Oval 347"/>
                        <wps:cNvSpPr/>
                        <wps:spPr>
                          <a:xfrm flipH="1" flipV="1">
                            <a:off x="8077200" y="5105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48" name="Oval 348"/>
                        <wps:cNvSpPr/>
                        <wps:spPr>
                          <a:xfrm flipH="1" flipV="1">
                            <a:off x="8229600" y="4114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49" name="Oval 349"/>
                        <wps:cNvSpPr/>
                        <wps:spPr>
                          <a:xfrm flipH="1" flipV="1">
                            <a:off x="8001000" y="4876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50" name="Oval 350"/>
                        <wps:cNvSpPr/>
                        <wps:spPr>
                          <a:xfrm flipH="1" flipV="1">
                            <a:off x="7620000" y="5410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51" name="Oval 351"/>
                        <wps:cNvSpPr/>
                        <wps:spPr>
                          <a:xfrm flipH="1" flipV="1">
                            <a:off x="7848600" y="3581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52" name="Oval 352"/>
                        <wps:cNvSpPr/>
                        <wps:spPr>
                          <a:xfrm flipH="1" flipV="1">
                            <a:off x="7391400" y="3581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53" name="Oval 353"/>
                        <wps:cNvSpPr/>
                        <wps:spPr>
                          <a:xfrm flipH="1" flipV="1">
                            <a:off x="8077200" y="3886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54" name="Oval 354"/>
                        <wps:cNvSpPr/>
                        <wps:spPr>
                          <a:xfrm flipH="1" flipV="1">
                            <a:off x="8382000" y="4495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55" name="Oval 355"/>
                        <wps:cNvSpPr/>
                        <wps:spPr>
                          <a:xfrm flipH="1" flipV="1">
                            <a:off x="6934200" y="54864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56" name="Oval 356"/>
                        <wps:cNvSpPr/>
                        <wps:spPr>
                          <a:xfrm flipH="1" flipV="1">
                            <a:off x="7239000" y="3429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57" name="Oval 357"/>
                        <wps:cNvSpPr/>
                        <wps:spPr>
                          <a:xfrm flipH="1" flipV="1">
                            <a:off x="7162800" y="4267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58" name="Oval 358"/>
                        <wps:cNvSpPr/>
                        <wps:spPr>
                          <a:xfrm flipH="1" flipV="1">
                            <a:off x="8229600" y="49530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59" name="Oval 359"/>
                        <wps:cNvSpPr/>
                        <wps:spPr>
                          <a:xfrm flipH="1" flipV="1">
                            <a:off x="8382000" y="48006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60" name="Oval 360"/>
                        <wps:cNvSpPr/>
                        <wps:spPr>
                          <a:xfrm flipH="1" flipV="1">
                            <a:off x="8001000" y="5410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61" name="Oval 361"/>
                        <wps:cNvSpPr/>
                        <wps:spPr>
                          <a:xfrm flipH="1" flipV="1">
                            <a:off x="6629400" y="56388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62" name="Oval 362"/>
                        <wps:cNvSpPr/>
                        <wps:spPr>
                          <a:xfrm flipH="1" flipV="1">
                            <a:off x="8458200" y="4267200"/>
                            <a:ext cx="152400" cy="15240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tlCol="0" anchor="ctr"/>
                      </wps:wsp>
                      <wps:wsp>
                        <wps:cNvPr id="363" name="Straight Arrow Connector 363"/>
                        <wps:cNvCnPr/>
                        <wps:spPr>
                          <a:xfrm>
                            <a:off x="3505200" y="2362200"/>
                            <a:ext cx="15240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64" name="Straight Arrow Connector 364"/>
                        <wps:cNvCnPr/>
                        <wps:spPr>
                          <a:xfrm>
                            <a:off x="3810000" y="4648200"/>
                            <a:ext cx="15240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65" name="Elbow Connector 145"/>
                        <wps:cNvCnPr/>
                        <wps:spPr>
                          <a:xfrm>
                            <a:off x="2362200" y="2514600"/>
                            <a:ext cx="1143000" cy="1066800"/>
                          </a:xfrm>
                          <a:prstGeom prst="bentConnector3">
                            <a:avLst>
                              <a:gd name="adj1" fmla="val 50000"/>
                            </a:avLst>
                          </a:prstGeom>
                          <a:ln>
                            <a:tailEnd type="arrow"/>
                          </a:ln>
                        </wps:spPr>
                        <wps:style>
                          <a:lnRef idx="1">
                            <a:schemeClr val="dk1"/>
                          </a:lnRef>
                          <a:fillRef idx="0">
                            <a:schemeClr val="dk1"/>
                          </a:fillRef>
                          <a:effectRef idx="0">
                            <a:schemeClr val="dk1"/>
                          </a:effectRef>
                          <a:fontRef idx="minor">
                            <a:schemeClr val="tx1"/>
                          </a:fontRef>
                        </wps:style>
                        <wps:bodyPr/>
                      </wps:wsp>
                      <wps:wsp>
                        <wps:cNvPr id="366" name="Elbow Connector 149"/>
                        <wps:cNvCnPr/>
                        <wps:spPr>
                          <a:xfrm rot="16200000" flipH="1">
                            <a:off x="571500" y="5372100"/>
                            <a:ext cx="1676400" cy="533400"/>
                          </a:xfrm>
                          <a:prstGeom prst="bentConnector3">
                            <a:avLst>
                              <a:gd name="adj1" fmla="val 50000"/>
                            </a:avLst>
                          </a:prstGeom>
                          <a:ln>
                            <a:tailEnd type="arrow"/>
                          </a:ln>
                        </wps:spPr>
                        <wps:style>
                          <a:lnRef idx="1">
                            <a:schemeClr val="dk1"/>
                          </a:lnRef>
                          <a:fillRef idx="0">
                            <a:schemeClr val="dk1"/>
                          </a:fillRef>
                          <a:effectRef idx="0">
                            <a:schemeClr val="dk1"/>
                          </a:effectRef>
                          <a:fontRef idx="minor">
                            <a:schemeClr val="tx1"/>
                          </a:fontRef>
                        </wps:style>
                        <wps:bodyPr/>
                      </wps:wsp>
                      <wps:wsp>
                        <wps:cNvPr id="367" name="Elbow Connector 151"/>
                        <wps:cNvCnPr/>
                        <wps:spPr>
                          <a:xfrm rot="16200000" flipH="1">
                            <a:off x="1828800" y="5105400"/>
                            <a:ext cx="1752600" cy="685800"/>
                          </a:xfrm>
                          <a:prstGeom prst="bentConnector3">
                            <a:avLst>
                              <a:gd name="adj1" fmla="val 50000"/>
                            </a:avLst>
                          </a:prstGeom>
                          <a:ln>
                            <a:tailEnd type="arrow"/>
                          </a:ln>
                        </wps:spPr>
                        <wps:style>
                          <a:lnRef idx="1">
                            <a:schemeClr val="dk1"/>
                          </a:lnRef>
                          <a:fillRef idx="0">
                            <a:schemeClr val="dk1"/>
                          </a:fillRef>
                          <a:effectRef idx="0">
                            <a:schemeClr val="dk1"/>
                          </a:effectRef>
                          <a:fontRef idx="minor">
                            <a:schemeClr val="tx1"/>
                          </a:fontRef>
                        </wps:style>
                        <wps:bodyPr/>
                      </wps:wsp>
                      <wps:wsp>
                        <wps:cNvPr id="368" name="Rectangle 368"/>
                        <wps:cNvSpPr/>
                        <wps:spPr>
                          <a:xfrm>
                            <a:off x="3505201" y="3243710"/>
                            <a:ext cx="2057149" cy="704836"/>
                          </a:xfrm>
                          <a:prstGeom prst="rect">
                            <a:avLst/>
                          </a:prstGeom>
                        </wps:spPr>
                        <wps:txbx>
                          <w:txbxContent>
                            <w:p w14:paraId="344DD797"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Drug dissolved in the polymer</w:t>
                              </w:r>
                            </w:p>
                          </w:txbxContent>
                        </wps:txbx>
                        <wps:bodyPr wrap="square">
                          <a:spAutoFit/>
                        </wps:bodyPr>
                      </wps:wsp>
                      <wps:wsp>
                        <wps:cNvPr id="369" name="Rectangle 369"/>
                        <wps:cNvSpPr/>
                        <wps:spPr>
                          <a:xfrm>
                            <a:off x="5943599" y="152400"/>
                            <a:ext cx="1644713" cy="421936"/>
                          </a:xfrm>
                          <a:prstGeom prst="rect">
                            <a:avLst/>
                          </a:prstGeom>
                        </wps:spPr>
                        <wps:txbx>
                          <w:txbxContent>
                            <w:p w14:paraId="2C72C5AD"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Diffusion of drug</w:t>
                              </w:r>
                            </w:p>
                          </w:txbxContent>
                        </wps:txbx>
                        <wps:bodyPr wrap="none">
                          <a:spAutoFit/>
                        </wps:bodyPr>
                      </wps:wsp>
                      <wps:wsp>
                        <wps:cNvPr id="370" name="Rectangle 370"/>
                        <wps:cNvSpPr/>
                        <wps:spPr>
                          <a:xfrm>
                            <a:off x="6172200" y="5867402"/>
                            <a:ext cx="1644713" cy="421936"/>
                          </a:xfrm>
                          <a:prstGeom prst="rect">
                            <a:avLst/>
                          </a:prstGeom>
                        </wps:spPr>
                        <wps:txbx>
                          <w:txbxContent>
                            <w:p w14:paraId="51E1DE24"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Diffusion of drug</w:t>
                              </w:r>
                            </w:p>
                          </w:txbxContent>
                        </wps:txbx>
                        <wps:bodyPr wrap="none">
                          <a:spAutoFit/>
                        </wps:bodyPr>
                      </wps:wsp>
                      <wps:wsp>
                        <wps:cNvPr id="371" name="Rectangle 371"/>
                        <wps:cNvSpPr/>
                        <wps:spPr>
                          <a:xfrm>
                            <a:off x="1219199" y="6488202"/>
                            <a:ext cx="934686" cy="421936"/>
                          </a:xfrm>
                          <a:prstGeom prst="rect">
                            <a:avLst/>
                          </a:prstGeom>
                        </wps:spPr>
                        <wps:txbx>
                          <w:txbxContent>
                            <w:p w14:paraId="54027461"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Polymer</w:t>
                              </w:r>
                            </w:p>
                          </w:txbxContent>
                        </wps:txbx>
                        <wps:bodyPr wrap="none">
                          <a:spAutoFit/>
                        </wps:bodyPr>
                      </wps:wsp>
                      <wps:wsp>
                        <wps:cNvPr id="372" name="Rectangle 372"/>
                        <wps:cNvSpPr/>
                        <wps:spPr>
                          <a:xfrm>
                            <a:off x="2514600" y="6322934"/>
                            <a:ext cx="4800851" cy="421936"/>
                          </a:xfrm>
                          <a:prstGeom prst="rect">
                            <a:avLst/>
                          </a:prstGeom>
                        </wps:spPr>
                        <wps:txbx>
                          <w:txbxContent>
                            <w:p w14:paraId="551249C6"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Drug dispersed in the polymer</w:t>
                              </w:r>
                            </w:p>
                          </w:txbxContent>
                        </wps:txbx>
                        <wps:bodyPr wrap="square">
                          <a:spAutoFit/>
                        </wps:bodyPr>
                      </wps:wsp>
                    </wpg:wgp>
                  </a:graphicData>
                </a:graphic>
              </wp:inline>
            </w:drawing>
          </mc:Choice>
          <mc:Fallback>
            <w:pict>
              <v:group w14:anchorId="676A933D" id="Group 227" o:spid="_x0000_s1222" style="width:454.5pt;height:349.95pt;mso-position-horizontal-relative:char;mso-position-vertical-relative:line" coordorigin="9906,1524" coordsize="76200,67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">
                <v:oval id="Oval 228" o:spid="_x0000_s1223" style="position:absolute;left:9906;top:12192;width:22098;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" fillcolor="#9bbb59 [3206]" strokecolor="#4e6128 [1606]" strokeweight="2pt"/>
                <v:oval id="Oval 229" o:spid="_x0000_s1224" style="position:absolute;left:11430;top:36576;width:21336;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" fillcolor="#9bbb59 [3206]" strokecolor="#4e6128 [1606]" strokeweight="2pt"/>
                <v:oval id="Oval 230" o:spid="_x0000_s1225" style="position:absolute;left:60198;top:35052;width:23622;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" fillcolor="#9bbb59 [3206]" strokecolor="#4e6128 [1606]" strokeweight="2pt"/>
                <v:oval id="Oval 231" o:spid="_x0000_s1226" style="position:absolute;left:56388;top:9144;width:24384;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" fillcolor="white [3201]" strokecolor="black [3200]" strokeweight="2pt"/>
                <v:oval id="Oval 232" o:spid="_x0000_s1227" style="position:absolute;left:60960;top:12954;width:15777;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" fillcolor="#9bbb59 [3206]" strokecolor="#4e6128 [1606]" strokeweight="2pt"/>
                <v:oval id="Oval 233" o:spid="_x0000_s1228" style="position:absolute;left:59436;top:8382;width:1434;height:137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" fillcolor="#f79646 [3209]" strokecolor="#974706 [1609]" strokeweight="2pt"/>
                <v:oval id="Oval 234" o:spid="_x0000_s1229" style="position:absolute;left:63246;top:7620;width:1434;height:137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" fillcolor="#f79646 [3209]" strokecolor="#974706 [1609]" strokeweight="2pt"/>
                <v:oval id="Oval 235" o:spid="_x0000_s1230" style="position:absolute;left:60960;top:9906;width:1434;height:137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" fillcolor="#f79646 [3209]" strokecolor="#974706 [1609]" strokeweight="2pt"/>
                <v:oval id="Oval 236" o:spid="_x0000_s1231" style="position:absolute;left:55626;top:14478;width:1434;height:137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" fillcolor="#f79646 [3209]" strokecolor="#974706 [1609]" strokeweight="2pt"/>
                <v:oval id="Oval 237" o:spid="_x0000_s1232" style="position:absolute;left:68580;top:6096;width:1434;height:137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" fillcolor="#f79646 [3209]" strokecolor="#974706 [1609]" strokeweight="2pt"/>
                <v:oval id="Oval 238" o:spid="_x0000_s1233" style="position:absolute;left:73914;top:9144;width:1434;height:137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" fillcolor="#f79646 [3209]" strokecolor="#974706 [1609]" strokeweight="2pt"/>
                <v:oval id="Oval 239" o:spid="_x0000_s1234" style="position:absolute;left:72390;top:6096;width:1434;height:137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" fillcolor="#f79646 [3209]" strokecolor="#974706 [1609]" strokeweight="2pt"/>
                <v:oval id="Oval 240" o:spid="_x0000_s1235" style="position:absolute;left:79248;top:11430;width:1434;height:137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" fillcolor="#f79646 [3209]" strokecolor="#974706 [1609]" strokeweight="2pt"/>
                <v:oval id="Oval 241" o:spid="_x0000_s1236" style="position:absolute;left:83058;top:14478;width:1434;height:137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" fillcolor="#f79646 [3209]" strokecolor="#974706 [1609]" strokeweight="2pt"/>
                <v:oval id="Oval 242" o:spid="_x0000_s1237" style="position:absolute;left:57150;top:11430;width:1434;height:137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" fillcolor="#f79646 [3209]" strokecolor="#974706 [1609]" strokeweight="2pt"/>
                <v:oval id="Oval 243" o:spid="_x0000_s1238" style="position:absolute;left:54102;top:18288;width:1434;height:137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" fillcolor="#f79646 [3209]" strokecolor="#974706 [1609]" strokeweight="2pt"/>
                <v:oval id="Oval 244" o:spid="_x0000_s1239" style="position:absolute;left:82296;top:17526;width:1434;height:137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" fillcolor="#f79646 [3209]" strokecolor="#974706 [1609]" strokeweight="2pt"/>
                <v:oval id="Oval 245" o:spid="_x0000_s1240" style="position:absolute;left:55626;top:26670;width:1434;height:137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" fillcolor="#f79646 [3209]" strokecolor="#974706 [1609]" strokeweight="2pt"/>
                <v:oval id="Oval 246" o:spid="_x0000_s1241" style="position:absolute;left:57150;top:28956;width:1434;height:137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" fillcolor="#f79646 [3209]" strokecolor="#974706 [1609]" strokeweight="2pt"/>
                <v:oval id="Oval 247" o:spid="_x0000_s1242" style="position:absolute;left:60198;top:30480;width:1434;height:137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" fillcolor="#f79646 [3209]" strokecolor="#974706 [1609]" strokeweight="2pt"/>
                <v:oval id="Oval 248" o:spid="_x0000_s1243" style="position:absolute;left:82296;top:22098;width:1434;height:137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" fillcolor="#f79646 [3209]" strokecolor="#974706 [1609]" strokeweight="2pt"/>
                <v:oval id="Oval 249" o:spid="_x0000_s1244" style="position:absolute;left:78486;top:29718;width:1434;height:137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" fillcolor="#f79646 [3209]" strokecolor="#974706 [1609]" strokeweight="2pt"/>
                <v:oval id="Oval 250" o:spid="_x0000_s1245" style="position:absolute;left:81534;top:25908;width:1434;height:137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" fillcolor="#f79646 [3209]" strokecolor="#974706 [1609]" strokeweight="2pt"/>
                <v:oval id="Oval 251" o:spid="_x0000_s1246" style="position:absolute;left:54102;top:23622;width:1434;height:137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" fillcolor="#f79646 [3209]" strokecolor="#974706 [1609]" strokeweight="2pt"/>
                <v:oval id="Oval 252" o:spid="_x0000_s1247" style="position:absolute;left:67056;top:32004;width:1434;height:137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" fillcolor="#f79646 [3209]" strokecolor="#974706 [1609]" strokeweight="2pt"/>
                <v:oval id="Oval 253" o:spid="_x0000_s1248" style="position:absolute;left:70866;top:32004;width:1434;height:137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" fillcolor="#f79646 [3209]" strokecolor="#974706 [1609]" strokeweight="2pt"/>
                <v:oval id="Oval 254" o:spid="_x0000_s1249" style="position:absolute;left:63246;top:32766;width:1434;height:137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" fillcolor="#f79646 [3209]" strokecolor="#974706 [1609]" strokeweight="2pt"/>
                <v:oval id="Oval 255" o:spid="_x0000_s1250" style="position:absolute;left:74676;top:31242;width:1434;height:1371;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" fillcolor="#f79646 [3209]" strokecolor="#974706 [1609]" strokeweight="2pt"/>
                <v:oval id="Oval 256" o:spid="_x0000_s1251" style="position:absolute;left:21336;top:3962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" fillcolor="#f79646 [3209]" strokecolor="#974706 [1609]" strokeweight="2pt"/>
                <v:oval id="Oval 257" o:spid="_x0000_s1252" style="position:absolute;left:24384;top:3810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" fillcolor="#f79646 [3209]" strokecolor="#974706 [1609]" strokeweight="2pt"/>
                <v:oval id="Oval 258" o:spid="_x0000_s1253" style="position:absolute;left:19050;top:4038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" fillcolor="#f79646 [3209]" strokecolor="#974706 [1609]" strokeweight="2pt"/>
                <v:oval id="Oval 259" o:spid="_x0000_s1254" style="position:absolute;left:25908;top:3962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" fillcolor="#f79646 [3209]" strokecolor="#974706 [1609]" strokeweight="2pt"/>
                <v:oval id="Oval 260" o:spid="_x0000_s1255" style="position:absolute;left:23622;top:4114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" fillcolor="#f79646 [3209]" strokecolor="#974706 [1609]" strokeweight="2pt"/>
                <v:oval id="Oval 261" o:spid="_x0000_s1256" style="position:absolute;left:28956;top:4267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" fillcolor="#f79646 [3209]" strokecolor="#974706 [1609]" strokeweight="2pt"/>
                <v:oval id="Oval 262" o:spid="_x0000_s1257" style="position:absolute;left:30480;top:4419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" fillcolor="#f79646 [3209]" strokecolor="#974706 [1609]" strokeweight="2pt"/>
                <v:oval id="Oval 263" o:spid="_x0000_s1258" style="position:absolute;left:20574;top:4648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" fillcolor="#f79646 [3209]" strokecolor="#974706 [1609]" strokeweight="2pt"/>
                <v:oval id="Oval 264" o:spid="_x0000_s1259" style="position:absolute;left:28956;top:4800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" fillcolor="#f79646 [3209]" strokecolor="#974706 [1609]" strokeweight="2pt"/>
                <v:oval id="Oval 265" o:spid="_x0000_s1260" style="position:absolute;left:27432;top:4114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" fillcolor="#f79646 [3209]" strokecolor="#974706 [1609]" strokeweight="2pt"/>
                <v:oval id="Oval 266" o:spid="_x0000_s1261" style="position:absolute;left:28956;top:4267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" fillcolor="#f79646 [3209]" strokecolor="#974706 [1609]" strokeweight="2pt"/>
                <v:oval id="Oval 267" o:spid="_x0000_s1262" style="position:absolute;left:20574;top:4343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" fillcolor="#f79646 [3209]" strokecolor="#974706 [1609]" strokeweight="2pt"/>
                <v:oval id="Oval 268" o:spid="_x0000_s1263" style="position:absolute;left:30480;top:4419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" fillcolor="#f79646 [3209]" strokecolor="#974706 [1609]" strokeweight="2pt"/>
                <v:oval id="Oval 269" o:spid="_x0000_s1264" style="position:absolute;left:23622;top:4343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" fillcolor="#f79646 [3209]" strokecolor="#974706 [1609]" strokeweight="2pt"/>
                <v:oval id="Oval 270" o:spid="_x0000_s1265" style="position:absolute;left:25146;top:4724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" fillcolor="#f79646 [3209]" strokecolor="#974706 [1609]" strokeweight="2pt"/>
                <v:oval id="Oval 271" o:spid="_x0000_s1266" style="position:absolute;left:26670;top:4419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" fillcolor="#f79646 [3209]" strokecolor="#974706 [1609]" strokeweight="2pt"/>
                <v:oval id="Oval 272" o:spid="_x0000_s1267" style="position:absolute;left:25146;top:4953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" fillcolor="#f79646 [3209]" strokecolor="#974706 [1609]" strokeweight="2pt"/>
                <v:oval id="Oval 273" o:spid="_x0000_s1268" style="position:absolute;left:27432;top:5105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" fillcolor="#f79646 [3209]" strokecolor="#974706 [1609]" strokeweight="2pt"/>
                <v:oval id="Oval 274" o:spid="_x0000_s1269" style="position:absolute;left:25146;top:5257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" fillcolor="#f79646 [3209]" strokecolor="#974706 [1609]" strokeweight="2pt"/>
                <v:oval id="Oval 275" o:spid="_x0000_s1270" style="position:absolute;left:15240;top:5105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" fillcolor="#f79646 [3209]" strokecolor="#974706 [1609]" strokeweight="2pt"/>
                <v:oval id="Oval 276" o:spid="_x0000_s1271" style="position:absolute;left:22098;top:4876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" fillcolor="#f79646 [3209]" strokecolor="#974706 [1609]" strokeweight="2pt"/>
                <v:oval id="Oval 277" o:spid="_x0000_s1272" style="position:absolute;left:22098;top:5181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" fillcolor="#f79646 [3209]" strokecolor="#974706 [1609]" strokeweight="2pt"/>
                <v:oval id="Oval 278" o:spid="_x0000_s1273" style="position:absolute;left:22860;top:5486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" fillcolor="#f79646 [3209]" strokecolor="#974706 [1609]" strokeweight="2pt"/>
                <v:oval id="Oval 279" o:spid="_x0000_s1274" style="position:absolute;left:18288;top:4876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" fillcolor="#f79646 [3209]" strokecolor="#974706 [1609]" strokeweight="2pt"/>
                <v:oval id="Oval 280" o:spid="_x0000_s1275" style="position:absolute;left:16764;top:4572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" fillcolor="#f79646 [3209]" strokecolor="#974706 [1609]" strokeweight="2pt"/>
                <v:oval id="Oval 281" o:spid="_x0000_s1276" style="position:absolute;left:16764;top:4343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" fillcolor="#f79646 [3209]" strokecolor="#974706 [1609]" strokeweight="2pt"/>
                <v:oval id="Oval 282" o:spid="_x0000_s1277" style="position:absolute;left:19812;top:5410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" fillcolor="#f79646 [3209]" strokecolor="#974706 [1609]" strokeweight="2pt"/>
                <v:oval id="Oval 283" o:spid="_x0000_s1278" style="position:absolute;left:16764;top:5257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" fillcolor="#f79646 [3209]" strokecolor="#974706 [1609]" strokeweight="2pt"/>
                <v:oval id="Oval 284" o:spid="_x0000_s1279" style="position:absolute;left:26670;top:4800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" fillcolor="#f79646 [3209]" strokecolor="#974706 [1609]" strokeweight="2pt"/>
                <v:oval id="Oval 285" o:spid="_x0000_s1280" style="position:absolute;left:12954;top:4953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" fillcolor="#f79646 [3209]" strokecolor="#974706 [1609]" strokeweight="2pt"/>
                <v:oval id="Oval 286" o:spid="_x0000_s1281" style="position:absolute;left:13716;top:4648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" fillcolor="#f79646 [3209]" strokecolor="#974706 [1609]" strokeweight="2pt"/>
                <v:oval id="Oval 287" o:spid="_x0000_s1282" style="position:absolute;left:12954;top:4343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" fillcolor="#f79646 [3209]" strokecolor="#974706 [1609]" strokeweight="2pt"/>
                <v:oval id="Oval 288" o:spid="_x0000_s1283" style="position:absolute;left:19812;top:3810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" fillcolor="#f79646 [3209]" strokecolor="#974706 [1609]" strokeweight="2pt"/>
                <v:oval id="Oval 289" o:spid="_x0000_s1284" style="position:absolute;left:14478;top:4038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" fillcolor="#f79646 [3209]" strokecolor="#974706 [1609]" strokeweight="2pt"/>
                <v:oval id="Oval 290" o:spid="_x0000_s1285" style="position:absolute;left:16764;top:3886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" fillcolor="#f79646 [3209]" strokecolor="#974706 [1609]" strokeweight="2pt"/>
                <v:oval id="Oval 291" o:spid="_x0000_s1286" style="position:absolute;left:27432;top:5334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" fillcolor="#f79646 [3209]" strokecolor="#974706 [1609]" strokeweight="2pt"/>
                <v:oval id="Oval 292" o:spid="_x0000_s1287" style="position:absolute;left:29718;top:5029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" fillcolor="#f79646 [3209]" strokecolor="#974706 [1609]" strokeweight="2pt"/>
                <v:oval id="Oval 293" o:spid="_x0000_s1288" style="position:absolute;left:70104;top:3962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" fillcolor="#f79646 [3209]" strokecolor="#974706 [1609]" strokeweight="2pt"/>
                <v:oval id="Oval 294" o:spid="_x0000_s1289" style="position:absolute;left:72390;top:3810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" fillcolor="#f79646 [3209]" strokecolor="#974706 [1609]" strokeweight="2pt"/>
                <v:oval id="Oval 295" o:spid="_x0000_s1290" style="position:absolute;left:79248;top:4038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" fillcolor="#f79646 [3209]" strokecolor="#974706 [1609]" strokeweight="2pt"/>
                <v:oval id="Oval 296" o:spid="_x0000_s1291" style="position:absolute;left:76200;top:3657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" fillcolor="#f79646 [3209]" strokecolor="#974706 [1609]" strokeweight="2pt"/>
                <v:oval id="Oval 297" o:spid="_x0000_s1292" style="position:absolute;left:81534;top:4343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" fillcolor="#f79646 [3209]" strokecolor="#974706 [1609]" strokeweight="2pt"/>
                <v:oval id="Oval 298" o:spid="_x0000_s1293" style="position:absolute;left:73914;top:4800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" fillcolor="#f79646 [3209]" strokecolor="#974706 [1609]" strokeweight="2pt"/>
                <v:oval id="Oval 299" o:spid="_x0000_s1294" style="position:absolute;left:68580;top:4343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" fillcolor="#f79646 [3209]" strokecolor="#974706 [1609]" strokeweight="2pt"/>
                <v:oval id="Oval 300" o:spid="_x0000_s1295" style="position:absolute;left:74676;top:4191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" fillcolor="#f79646 [3209]" strokecolor="#974706 [1609]" strokeweight="2pt"/>
                <v:oval id="Oval 301" o:spid="_x0000_s1296" style="position:absolute;left:67056;top:3733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" fillcolor="#f79646 [3209]" strokecolor="#974706 [1609]" strokeweight="2pt"/>
                <v:oval id="Oval 302" o:spid="_x0000_s1297" style="position:absolute;left:76962;top:5181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" fillcolor="#f79646 [3209]" strokecolor="#974706 [1609]" strokeweight="2pt"/>
                <v:oval id="Oval 303" o:spid="_x0000_s1298" style="position:absolute;left:72390;top:4495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" fillcolor="#f79646 [3209]" strokecolor="#974706 [1609]" strokeweight="2pt"/>
                <v:oval id="Oval 304" o:spid="_x0000_s1299" style="position:absolute;left:76962;top:4419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" fillcolor="#f79646 [3209]" strokecolor="#974706 [1609]" strokeweight="2pt"/>
                <v:oval id="Oval 305" o:spid="_x0000_s1300" style="position:absolute;left:74676;top:4191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" fillcolor="#f79646 [3209]" strokecolor="#974706 [1609]" strokeweight="2pt"/>
                <v:oval id="Oval 306" o:spid="_x0000_s1301" style="position:absolute;left:63246;top:4267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" fillcolor="#f79646 [3209]" strokecolor="#974706 [1609]" strokeweight="2pt"/>
                <v:oval id="Oval 307" o:spid="_x0000_s1302" style="position:absolute;left:63246;top:3810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" fillcolor="#f79646 [3209]" strokecolor="#974706 [1609]" strokeweight="2pt"/>
                <v:oval id="Oval 308" o:spid="_x0000_s1303" style="position:absolute;left:64770;top:4495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" fillcolor="#f79646 [3209]" strokecolor="#974706 [1609]" strokeweight="2pt"/>
                <v:oval id="Oval 309" o:spid="_x0000_s1304" style="position:absolute;left:79248;top:4648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" fillcolor="#f79646 [3209]" strokecolor="#974706 [1609]" strokeweight="2pt"/>
                <v:oval id="Oval 310" o:spid="_x0000_s1305" style="position:absolute;left:73152;top:4038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" fillcolor="#f79646 [3209]" strokecolor="#974706 [1609]" strokeweight="2pt"/>
                <v:oval id="Oval 311" o:spid="_x0000_s1306" style="position:absolute;left:70104;top:5029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" fillcolor="#f79646 [3209]" strokecolor="#974706 [1609]" strokeweight="2pt"/>
                <v:oval id="Oval 312" o:spid="_x0000_s1307" style="position:absolute;left:67056;top:4648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" fillcolor="#f79646 [3209]" strokecolor="#974706 [1609]" strokeweight="2pt"/>
                <v:oval id="Oval 313" o:spid="_x0000_s1308" style="position:absolute;left:74676;top:4191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" fillcolor="#f79646 [3209]" strokecolor="#974706 [1609]" strokeweight="2pt"/>
                <v:oval id="Oval 314" o:spid="_x0000_s1309" style="position:absolute;left:76200;top:4038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" fillcolor="#f79646 [3209]" strokecolor="#974706 [1609]" strokeweight="2pt"/>
                <v:oval id="Oval 315" o:spid="_x0000_s1310" style="position:absolute;left:64770;top:4953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" fillcolor="#f79646 [3209]" strokecolor="#974706 [1609]" strokeweight="2pt"/>
                <v:oval id="Oval 316" o:spid="_x0000_s1311" style="position:absolute;left:58674;top:4191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" fillcolor="#f79646 [3209]" strokecolor="#974706 [1609]" strokeweight="2pt"/>
                <v:oval id="Oval 317" o:spid="_x0000_s1312" style="position:absolute;left:60198;top:4572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" fillcolor="#f79646 [3209]" strokecolor="#974706 [1609]" strokeweight="2pt"/>
                <v:oval id="Oval 318" o:spid="_x0000_s1313" style="position:absolute;left:69342;top:3505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" fillcolor="#f79646 [3209]" strokecolor="#974706 [1609]" strokeweight="2pt"/>
                <v:oval id="Oval 319" o:spid="_x0000_s1314" style="position:absolute;left:78486;top:3810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" fillcolor="#f79646 [3209]" strokecolor="#974706 [1609]" strokeweight="2pt"/>
                <v:oval id="Oval 320" o:spid="_x0000_s1315" style="position:absolute;left:60198;top:4343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" fillcolor="#f79646 [3209]" strokecolor="#974706 [1609]" strokeweight="2pt"/>
                <v:oval id="Oval 321" o:spid="_x0000_s1316" style="position:absolute;left:58674;top:4876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" fillcolor="#f79646 [3209]" strokecolor="#974706 [1609]" strokeweight="2pt"/>
                <v:oval id="Oval 322" o:spid="_x0000_s1317" style="position:absolute;left:60198;top:3886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" fillcolor="#f79646 [3209]" strokecolor="#974706 [1609]" strokeweight="2pt"/>
                <v:oval id="Oval 323" o:spid="_x0000_s1318" style="position:absolute;left:66294;top:4114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" fillcolor="#f79646 [3209]" strokecolor="#974706 [1609]" strokeweight="2pt"/>
                <v:oval id="Oval 324" o:spid="_x0000_s1319" style="position:absolute;left:60960;top:5257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" fillcolor="#f79646 [3209]" strokecolor="#974706 [1609]" strokeweight="2pt"/>
                <v:oval id="Oval 325" o:spid="_x0000_s1320" style="position:absolute;left:63246;top:4648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" fillcolor="#f79646 [3209]" strokecolor="#974706 [1609]" strokeweight="2pt"/>
                <v:oval id="Oval 326" o:spid="_x0000_s1321" style="position:absolute;left:64770;top:5334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" fillcolor="#f79646 [3209]" strokecolor="#974706 [1609]" strokeweight="2pt"/>
                <v:oval id="Oval 327" o:spid="_x0000_s1322" style="position:absolute;left:73152;top:5410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" fillcolor="#f79646 [3209]" strokecolor="#974706 [1609]" strokeweight="2pt"/>
                <v:oval id="Oval 328" o:spid="_x0000_s1323" style="position:absolute;left:67818;top:5334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" fillcolor="#f79646 [3209]" strokecolor="#974706 [1609]" strokeweight="2pt"/>
                <v:oval id="Oval 329" o:spid="_x0000_s1324" style="position:absolute;left:70104;top:4800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" fillcolor="#f79646 [3209]" strokecolor="#974706 [1609]" strokeweight="2pt"/>
                <v:oval id="Oval 330" o:spid="_x0000_s1325" style="position:absolute;left:73152;top:5105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" fillcolor="#f79646 [3209]" strokecolor="#974706 [1609]" strokeweight="2pt"/>
                <v:oval id="Oval 331" o:spid="_x0000_s1326" style="position:absolute;left:57912;top:4495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" fillcolor="#f79646 [3209]" strokecolor="#974706 [1609]" strokeweight="2pt"/>
                <v:oval id="Oval 332" o:spid="_x0000_s1327" style="position:absolute;left:76962;top:4876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" fillcolor="#f79646 [3209]" strokecolor="#974706 [1609]" strokeweight="2pt"/>
                <v:oval id="Oval 333" o:spid="_x0000_s1328" style="position:absolute;left:63246;top:4648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" fillcolor="#f79646 [3209]" strokecolor="#974706 [1609]" strokeweight="2pt"/>
                <v:oval id="Oval 334" o:spid="_x0000_s1329" style="position:absolute;left:64770;top:4800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" fillcolor="#f79646 [3209]" strokecolor="#974706 [1609]" strokeweight="2pt"/>
                <v:oval id="Oval 335" o:spid="_x0000_s1330" style="position:absolute;left:64770;top:3657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" fillcolor="#f79646 [3209]" strokecolor="#974706 [1609]" strokeweight="2pt"/>
                <v:oval id="Oval 336" o:spid="_x0000_s1331" style="position:absolute;left:60960;top:4800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" fillcolor="#f79646 [3209]" strokecolor="#974706 [1609]" strokeweight="2pt"/>
                <v:oval id="Oval 337" o:spid="_x0000_s1332" style="position:absolute;left:61722;top:4495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" fillcolor="#f79646 [3209]" strokecolor="#974706 [1609]" strokeweight="2pt"/>
                <v:oval id="Oval 338" o:spid="_x0000_s1333" style="position:absolute;left:60198;top:3886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" fillcolor="#f79646 [3209]" strokecolor="#974706 [1609]" strokeweight="2pt"/>
                <v:oval id="Oval 339" o:spid="_x0000_s1334" style="position:absolute;left:63246;top:4038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" fillcolor="#f79646 [3209]" strokecolor="#974706 [1609]" strokeweight="2pt"/>
                <v:oval id="Oval 340" o:spid="_x0000_s1335" style="position:absolute;left:63246;top:4648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" fillcolor="#f79646 [3209]" strokecolor="#974706 [1609]" strokeweight="2pt"/>
                <v:oval id="Oval 341" o:spid="_x0000_s1336" style="position:absolute;left:64770;top:4343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" fillcolor="#f79646 [3209]" strokecolor="#974706 [1609]" strokeweight="2pt"/>
                <v:oval id="Oval 342" o:spid="_x0000_s1337" style="position:absolute;left:66294;top:4038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" fillcolor="#f79646 [3209]" strokecolor="#974706 [1609]" strokeweight="2pt"/>
                <v:oval id="Oval 343" o:spid="_x0000_s1338" style="position:absolute;left:77724;top:4191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" fillcolor="#f79646 [3209]" strokecolor="#974706 [1609]" strokeweight="2pt"/>
                <v:oval id="Oval 344" o:spid="_x0000_s1339" style="position:absolute;left:79248;top:4343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" fillcolor="#f79646 [3209]" strokecolor="#974706 [1609]" strokeweight="2pt"/>
                <v:oval id="Oval 345" o:spid="_x0000_s1340" style="position:absolute;left:80772;top:4495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" fillcolor="#f79646 [3209]" strokecolor="#974706 [1609]" strokeweight="2pt"/>
                <v:oval id="Oval 346" o:spid="_x0000_s1341" style="position:absolute;left:82296;top:4648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" fillcolor="#f79646 [3209]" strokecolor="#974706 [1609]" strokeweight="2pt"/>
                <v:oval id="Oval 347" o:spid="_x0000_s1342" style="position:absolute;left:80772;top:5105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" fillcolor="#f79646 [3209]" strokecolor="#974706 [1609]" strokeweight="2pt"/>
                <v:oval id="Oval 348" o:spid="_x0000_s1343" style="position:absolute;left:82296;top:4114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" fillcolor="#f79646 [3209]" strokecolor="#974706 [1609]" strokeweight="2pt"/>
                <v:oval id="Oval 349" o:spid="_x0000_s1344" style="position:absolute;left:80010;top:4876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" fillcolor="#f79646 [3209]" strokecolor="#974706 [1609]" strokeweight="2pt"/>
                <v:oval id="Oval 350" o:spid="_x0000_s1345" style="position:absolute;left:76200;top:5410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" fillcolor="#f79646 [3209]" strokecolor="#974706 [1609]" strokeweight="2pt"/>
                <v:oval id="Oval 351" o:spid="_x0000_s1346" style="position:absolute;left:78486;top:3581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" fillcolor="#f79646 [3209]" strokecolor="#974706 [1609]" strokeweight="2pt"/>
                <v:oval id="Oval 352" o:spid="_x0000_s1347" style="position:absolute;left:73914;top:3581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" fillcolor="#f79646 [3209]" strokecolor="#974706 [1609]" strokeweight="2pt"/>
                <v:oval id="Oval 353" o:spid="_x0000_s1348" style="position:absolute;left:80772;top:3886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" fillcolor="#f79646 [3209]" strokecolor="#974706 [1609]" strokeweight="2pt"/>
                <v:oval id="Oval 354" o:spid="_x0000_s1349" style="position:absolute;left:83820;top:4495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" fillcolor="#f79646 [3209]" strokecolor="#974706 [1609]" strokeweight="2pt"/>
                <v:oval id="Oval 355" o:spid="_x0000_s1350" style="position:absolute;left:69342;top:54864;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" fillcolor="#f79646 [3209]" strokecolor="#974706 [1609]" strokeweight="2pt"/>
                <v:oval id="Oval 356" o:spid="_x0000_s1351" style="position:absolute;left:72390;top:3429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" fillcolor="#f79646 [3209]" strokecolor="#974706 [1609]" strokeweight="2pt"/>
                <v:oval id="Oval 357" o:spid="_x0000_s1352" style="position:absolute;left:71628;top:4267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" fillcolor="#f79646 [3209]" strokecolor="#974706 [1609]" strokeweight="2pt"/>
                <v:oval id="Oval 358" o:spid="_x0000_s1353" style="position:absolute;left:82296;top:49530;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" fillcolor="#f79646 [3209]" strokecolor="#974706 [1609]" strokeweight="2pt"/>
                <v:oval id="Oval 359" o:spid="_x0000_s1354" style="position:absolute;left:83820;top:48006;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" fillcolor="#f79646 [3209]" strokecolor="#974706 [1609]" strokeweight="2pt"/>
                <v:oval id="Oval 360" o:spid="_x0000_s1355" style="position:absolute;left:80010;top:5410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" fillcolor="#f79646 [3209]" strokecolor="#974706 [1609]" strokeweight="2pt"/>
                <v:oval id="Oval 361" o:spid="_x0000_s1356" style="position:absolute;left:66294;top:56388;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" fillcolor="#f79646 [3209]" strokecolor="#974706 [1609]" strokeweight="2pt"/>
                <v:oval id="Oval 362" o:spid="_x0000_s1357" style="position:absolute;left:84582;top:42672;width:1524;height:152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" fillcolor="#f79646 [3209]" strokecolor="#974706 [1609]" strokeweight="2pt"/>
                <v:shape id="Straight Arrow Connector 363" o:spid="_x0000_s1358" type="#_x0000_t32" style="position:absolute;left:35052;top:23622;width:15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" strokecolor="black [3040]">
                  <v:stroke endarrow="open"/>
                </v:shape>
                <v:shape id="Straight Arrow Connector 364" o:spid="_x0000_s1359" type="#_x0000_t32" style="position:absolute;left:38100;top:46482;width:15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" strokecolor="black [3040]">
                  <v:stroke endarrow="open"/>
                </v:shape>
                <v:shape id="Elbow Connector 145" o:spid="_x0000_s1360" type="#_x0000_t34" style="position:absolute;left:23622;top:25146;width:11430;height:1066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" strokecolor="black [3040]">
                  <v:stroke endarrow="open"/>
                </v:shape>
                <v:shape id="Elbow Connector 149" o:spid="_x0000_s1361" type="#_x0000_t34" style="position:absolute;left:5715;top:53721;width:16764;height:533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" strokecolor="black [3040]">
                  <v:stroke endarrow="open"/>
                </v:shape>
                <v:shape id="Elbow Connector 151" o:spid="_x0000_s1362" type="#_x0000_t34" style="position:absolute;left:18288;top:51054;width:17526;height:685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" strokecolor="black [3040]">
                  <v:stroke endarrow="open"/>
                </v:shape>
                <v:rect id="Rectangle 368" o:spid="_x0000_s1363" style="position:absolute;left:35052;top:32437;width:20571;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" filled="f" stroked="f">
                  <v:textbox style="mso-fit-shape-to-text:t">
                    <w:txbxContent>
                      <w:p w14:paraId="344DD797"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Drug dissolved in the polymer</w:t>
                        </w:r>
                      </w:p>
                    </w:txbxContent>
                  </v:textbox>
                </v:rect>
                <v:rect id="Rectangle 369" o:spid="_x0000_s1364" style="position:absolute;left:59435;top:1524;width:16448;height:4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" filled="f" stroked="f">
                  <v:textbox style="mso-fit-shape-to-text:t">
                    <w:txbxContent>
                      <w:p w14:paraId="2C72C5AD"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Diffusion of drug</w:t>
                        </w:r>
                      </w:p>
                    </w:txbxContent>
                  </v:textbox>
                </v:rect>
                <v:rect id="Rectangle 370" o:spid="_x0000_s1365" style="position:absolute;left:61722;top:58674;width:16447;height:4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" filled="f" stroked="f">
                  <v:textbox style="mso-fit-shape-to-text:t">
                    <w:txbxContent>
                      <w:p w14:paraId="51E1DE24"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Diffusion of drug</w:t>
                        </w:r>
                      </w:p>
                    </w:txbxContent>
                  </v:textbox>
                </v:rect>
                <v:rect id="Rectangle 371" o:spid="_x0000_s1366" style="position:absolute;left:12191;top:64882;width:9347;height:4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" filled="f" stroked="f">
                  <v:textbox style="mso-fit-shape-to-text:t">
                    <w:txbxContent>
                      <w:p w14:paraId="54027461"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Polymer</w:t>
                        </w:r>
                      </w:p>
                    </w:txbxContent>
                  </v:textbox>
                </v:rect>
                <v:rect id="Rectangle 372" o:spid="_x0000_s1367" style="position:absolute;left:25146;top:63229;width:48008;height: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" filled="f" stroked="f">
                  <v:textbox style="mso-fit-shape-to-text:t">
                    <w:txbxContent>
                      <w:p w14:paraId="551249C6" w14:textId="77777777" w:rsidR="00672EFE" w:rsidRPr="000F0D50" w:rsidRDefault="00672EFE" w:rsidP="00672EFE">
                        <w:pPr>
                          <w:rPr>
                            <w:rFonts w:asciiTheme="minorHAnsi" w:hAnsi="Calibri" w:cstheme="minorBidi"/>
                            <w:b/>
                            <w:bCs/>
                            <w:color w:val="000000" w:themeColor="text1"/>
                            <w:kern w:val="24"/>
                          </w:rPr>
                        </w:pPr>
                        <w:r w:rsidRPr="000F0D50">
                          <w:rPr>
                            <w:rFonts w:asciiTheme="minorHAnsi" w:hAnsi="Calibri" w:cstheme="minorBidi"/>
                            <w:b/>
                            <w:bCs/>
                            <w:color w:val="000000" w:themeColor="text1"/>
                            <w:kern w:val="24"/>
                          </w:rPr>
                          <w:t>Drug dispersed in the polymer</w:t>
                        </w:r>
                      </w:p>
                    </w:txbxContent>
                  </v:textbox>
                </v:rect>
                <w10:anchorlock/>
              </v:group>
            </w:pict>
          </mc:Fallback>
        </mc:AlternateContent>
      </w:r>
    </w:p>
    <w:p w14:paraId="75364DE9" w14:textId="77777777" w:rsidR="00F96647" w:rsidRPr="001C45F1" w:rsidRDefault="00F96647" w:rsidP="00BA32D2">
      <w:pPr>
        <w:tabs>
          <w:tab w:val="left" w:pos="0"/>
        </w:tabs>
        <w:spacing w:line="360" w:lineRule="auto"/>
        <w:ind w:right="27"/>
        <w:jc w:val="both"/>
        <w:rPr>
          <w:shd w:val="clear" w:color="auto" w:fill="FFFFFF"/>
        </w:rPr>
      </w:pPr>
    </w:p>
    <w:p w14:paraId="3F57E412" w14:textId="77777777" w:rsidR="00C37884" w:rsidRPr="001C45F1" w:rsidRDefault="00196BE0" w:rsidP="00F01D85">
      <w:pPr>
        <w:tabs>
          <w:tab w:val="left" w:pos="0"/>
        </w:tabs>
        <w:spacing w:line="360" w:lineRule="auto"/>
        <w:ind w:right="27"/>
        <w:jc w:val="center"/>
        <w:rPr>
          <w:b/>
          <w:bCs/>
          <w:shd w:val="clear" w:color="auto" w:fill="FFFFFF"/>
        </w:rPr>
      </w:pPr>
      <w:r w:rsidRPr="001C45F1">
        <w:rPr>
          <w:b/>
          <w:bCs/>
          <w:shd w:val="clear" w:color="auto" w:fill="FFFFFF"/>
        </w:rPr>
        <w:t>Figure 8</w:t>
      </w:r>
      <w:r w:rsidR="00C37884" w:rsidRPr="001C45F1">
        <w:rPr>
          <w:b/>
          <w:bCs/>
          <w:shd w:val="clear" w:color="auto" w:fill="FFFFFF"/>
        </w:rPr>
        <w:t>: A schematic of membrane-controlled delivery systems in diffusion of ring (drug dissolved and drug dispersed in polymer)</w:t>
      </w:r>
    </w:p>
    <w:p w14:paraId="29D56D44" w14:textId="77777777" w:rsidR="00074B29" w:rsidRPr="001C45F1" w:rsidRDefault="00074B29" w:rsidP="00F01D85">
      <w:pPr>
        <w:spacing w:line="360" w:lineRule="auto"/>
        <w:jc w:val="center"/>
      </w:pPr>
    </w:p>
    <w:p w14:paraId="7BCDA4AA" w14:textId="77777777" w:rsidR="00EA4840" w:rsidRPr="001C45F1" w:rsidRDefault="00074B29" w:rsidP="00BA32D2">
      <w:pPr>
        <w:pStyle w:val="NormalWeb"/>
        <w:spacing w:before="300" w:beforeAutospacing="0" w:after="0" w:afterAutospacing="0" w:line="360" w:lineRule="auto"/>
        <w:jc w:val="both"/>
      </w:pPr>
      <w:r w:rsidRPr="001C45F1">
        <w:t>In monolithic or matrix-controlled drug delivery systems, the drug is uniformly dissolved or spread throughout the polymer matrix. Because the outer layer is in touch with the surrounding solution, it dissolves first, allowing the drugs to diffuse out of the matrix and release most of the drugs in these systems. Drugs are dissolved in monolithic systems and injected into the matrix while being kept below their solubility limit. As the matrix gets smaller, the rate of drug release slows. This indicates that absorption is not happening at the same rate as elimination since drug release then occurs in a non-zero sequence. Contrarily, in monolithic systems where they are distributed, drugs are loaded atop the polymer matrix</w:t>
      </w:r>
      <w:r w:rsidR="00EA4840">
        <w:t xml:space="preserve"> </w:t>
      </w:r>
      <w:r w:rsidR="00EA4840" w:rsidRPr="00EA4840">
        <w:rPr>
          <w:b/>
          <w:bCs/>
        </w:rPr>
        <w:t>depicted in fig</w:t>
      </w:r>
      <w:r w:rsidR="00EA4840">
        <w:rPr>
          <w:b/>
          <w:bCs/>
        </w:rPr>
        <w:t xml:space="preserve"> 9</w:t>
      </w:r>
      <w:r w:rsidR="00EA4840" w:rsidRPr="00EA4840">
        <w:rPr>
          <w:b/>
          <w:bCs/>
        </w:rPr>
        <w:t>.</w:t>
      </w:r>
    </w:p>
    <w:p w14:paraId="1B32FB3B" w14:textId="77777777" w:rsidR="0047233C" w:rsidRPr="001C45F1" w:rsidRDefault="0047233C" w:rsidP="00BA32D2">
      <w:pPr>
        <w:tabs>
          <w:tab w:val="left" w:pos="1050"/>
        </w:tabs>
        <w:spacing w:line="360" w:lineRule="auto"/>
        <w:jc w:val="both"/>
      </w:pPr>
    </w:p>
    <w:p w14:paraId="0DDCC873" w14:textId="77777777" w:rsidR="00196BE0" w:rsidRPr="001C45F1" w:rsidRDefault="0036134C" w:rsidP="00BA32D2">
      <w:pPr>
        <w:pStyle w:val="Heading1"/>
        <w:shd w:val="clear" w:color="auto" w:fill="FFFFFF"/>
        <w:tabs>
          <w:tab w:val="left" w:pos="0"/>
        </w:tabs>
        <w:spacing w:before="0" w:line="360" w:lineRule="auto"/>
        <w:ind w:right="27"/>
        <w:jc w:val="both"/>
        <w:rPr>
          <w:rFonts w:ascii="Times New Roman" w:hAnsi="Times New Roman" w:cs="Times New Roman"/>
          <w:color w:val="auto"/>
          <w:sz w:val="24"/>
          <w:szCs w:val="24"/>
        </w:rPr>
      </w:pPr>
      <w:r w:rsidRPr="0036134C">
        <w:rPr>
          <w:rFonts w:ascii="Times New Roman" w:hAnsi="Times New Roman" w:cs="Times New Roman"/>
          <w:noProof/>
          <w:color w:val="auto"/>
          <w:sz w:val="24"/>
          <w:szCs w:val="24"/>
        </w:rPr>
        <w:lastRenderedPageBreak/>
        <mc:AlternateContent>
          <mc:Choice Requires="wpg">
            <w:drawing>
              <wp:inline distT="0" distB="0" distL="0" distR="0" wp14:anchorId="49C37FAE" wp14:editId="264743E1">
                <wp:extent cx="5870581" cy="5334698"/>
                <wp:effectExtent l="0" t="0" r="0" b="0"/>
                <wp:docPr id="373" name="Group 373"/>
                <wp:cNvGraphicFramePr/>
                <a:graphic xmlns:a="http://schemas.openxmlformats.org/drawingml/2006/main">
                  <a:graphicData uri="http://schemas.microsoft.com/office/word/2010/wordprocessingGroup">
                    <wpg:wgp>
                      <wpg:cNvGrpSpPr/>
                      <wpg:grpSpPr>
                        <a:xfrm>
                          <a:off x="0" y="0"/>
                          <a:ext cx="5870581" cy="5334698"/>
                          <a:chOff x="-56104" y="0"/>
                          <a:chExt cx="9364834" cy="8507785"/>
                        </a:xfrm>
                      </wpg:grpSpPr>
                      <wps:wsp>
                        <wps:cNvPr id="374" name="Oval 374"/>
                        <wps:cNvSpPr/>
                        <wps:spPr>
                          <a:xfrm>
                            <a:off x="1219200" y="609600"/>
                            <a:ext cx="1395046" cy="1320603"/>
                          </a:xfrm>
                          <a:prstGeom prst="ellipse">
                            <a:avLst/>
                          </a:prstGeom>
                          <a:solidFill>
                            <a:srgbClr val="0070C0"/>
                          </a:solidFill>
                        </wps:spPr>
                        <wps:style>
                          <a:lnRef idx="2">
                            <a:schemeClr val="dk1"/>
                          </a:lnRef>
                          <a:fillRef idx="1">
                            <a:schemeClr val="lt1"/>
                          </a:fillRef>
                          <a:effectRef idx="0">
                            <a:schemeClr val="dk1"/>
                          </a:effectRef>
                          <a:fontRef idx="minor">
                            <a:schemeClr val="dk1"/>
                          </a:fontRef>
                        </wps:style>
                        <wps:bodyPr rtlCol="0" anchor="ctr"/>
                      </wps:wsp>
                      <wps:wsp>
                        <wps:cNvPr id="375" name="Oval 375"/>
                        <wps:cNvSpPr/>
                        <wps:spPr>
                          <a:xfrm>
                            <a:off x="1371600" y="762000"/>
                            <a:ext cx="1129323" cy="1080493"/>
                          </a:xfrm>
                          <a:prstGeom prst="ellipse">
                            <a:avLst/>
                          </a:prstGeom>
                        </wps:spPr>
                        <wps:style>
                          <a:lnRef idx="2">
                            <a:schemeClr val="dk1"/>
                          </a:lnRef>
                          <a:fillRef idx="1">
                            <a:schemeClr val="lt1"/>
                          </a:fillRef>
                          <a:effectRef idx="0">
                            <a:schemeClr val="dk1"/>
                          </a:effectRef>
                          <a:fontRef idx="minor">
                            <a:schemeClr val="dk1"/>
                          </a:fontRef>
                        </wps:style>
                        <wps:txbx>
                          <w:txbxContent>
                            <w:p w14:paraId="0E63D92B" w14:textId="77777777" w:rsidR="00672EFE" w:rsidRDefault="00672EFE" w:rsidP="00672EFE">
                              <w:pPr>
                                <w:jc w:val="center"/>
                                <w:rPr>
                                  <w:rFonts w:ascii="Arial Black" w:hAnsi="Arial Black" w:cstheme="minorBidi"/>
                                  <w:color w:val="000000" w:themeColor="dark1"/>
                                  <w:kern w:val="24"/>
                                  <w:sz w:val="36"/>
                                  <w:szCs w:val="36"/>
                                </w:rPr>
                              </w:pPr>
                              <w:r>
                                <w:rPr>
                                  <w:rFonts w:ascii="Arial Black" w:hAnsi="Arial Black" w:cstheme="minorBidi"/>
                                  <w:color w:val="000000" w:themeColor="dark1"/>
                                  <w:kern w:val="24"/>
                                  <w:sz w:val="36"/>
                                  <w:szCs w:val="36"/>
                                </w:rPr>
                                <w:t>X</w:t>
                              </w:r>
                            </w:p>
                            <w:p w14:paraId="278F0770" w14:textId="77777777" w:rsidR="00672EFE" w:rsidRDefault="00672EFE" w:rsidP="00672EFE">
                              <w:pPr>
                                <w:jc w:val="center"/>
                                <w:rPr>
                                  <w:rFonts w:ascii="Arial Black" w:hAnsi="Arial Black" w:cstheme="minorBidi"/>
                                  <w:color w:val="000000" w:themeColor="dark1"/>
                                  <w:kern w:val="24"/>
                                  <w:sz w:val="36"/>
                                  <w:szCs w:val="36"/>
                                </w:rPr>
                              </w:pPr>
                              <w:r>
                                <w:rPr>
                                  <w:rFonts w:ascii="Arial Black" w:hAnsi="Arial Black" w:cstheme="minorBidi"/>
                                  <w:color w:val="000000" w:themeColor="dark1"/>
                                  <w:kern w:val="24"/>
                                  <w:sz w:val="36"/>
                                  <w:szCs w:val="36"/>
                                </w:rPr>
                                <w:t>X</w:t>
                              </w:r>
                            </w:p>
                          </w:txbxContent>
                        </wps:txbx>
                        <wps:bodyPr rtlCol="0" anchor="ctr"/>
                      </wps:wsp>
                      <wps:wsp>
                        <wps:cNvPr id="376" name="Oval 376"/>
                        <wps:cNvSpPr/>
                        <wps:spPr>
                          <a:xfrm>
                            <a:off x="3200400" y="609600"/>
                            <a:ext cx="1395046" cy="1320603"/>
                          </a:xfrm>
                          <a:prstGeom prst="ellipse">
                            <a:avLst/>
                          </a:prstGeom>
                          <a:solidFill>
                            <a:schemeClr val="tx1"/>
                          </a:solidFill>
                        </wps:spPr>
                        <wps:style>
                          <a:lnRef idx="2">
                            <a:schemeClr val="dk1"/>
                          </a:lnRef>
                          <a:fillRef idx="1">
                            <a:schemeClr val="lt1"/>
                          </a:fillRef>
                          <a:effectRef idx="0">
                            <a:schemeClr val="dk1"/>
                          </a:effectRef>
                          <a:fontRef idx="minor">
                            <a:schemeClr val="dk1"/>
                          </a:fontRef>
                        </wps:style>
                        <wps:txbx>
                          <w:txbxContent>
                            <w:p w14:paraId="3658000B" w14:textId="77777777" w:rsidR="00672EFE" w:rsidRDefault="00672EFE" w:rsidP="00672EFE">
                              <w:pPr>
                                <w:jc w:val="center"/>
                                <w:rPr>
                                  <w:rFonts w:asciiTheme="minorHAnsi" w:hAnsi="Calibri" w:cstheme="minorBidi"/>
                                  <w:color w:val="000000" w:themeColor="dark1"/>
                                  <w:kern w:val="24"/>
                                  <w:sz w:val="36"/>
                                  <w:szCs w:val="36"/>
                                </w:rPr>
                              </w:pPr>
                              <w:r>
                                <w:rPr>
                                  <w:rFonts w:asciiTheme="minorHAnsi" w:hAnsi="Calibri" w:cstheme="minorBidi"/>
                                  <w:color w:val="000000" w:themeColor="dark1"/>
                                  <w:kern w:val="24"/>
                                  <w:sz w:val="36"/>
                                  <w:szCs w:val="36"/>
                                </w:rPr>
                                <w:t xml:space="preserve">  </w:t>
                              </w:r>
                            </w:p>
                          </w:txbxContent>
                        </wps:txbx>
                        <wps:bodyPr rtlCol="0" anchor="ctr"/>
                      </wps:wsp>
                      <wps:wsp>
                        <wps:cNvPr id="377" name="Oval 377"/>
                        <wps:cNvSpPr/>
                        <wps:spPr>
                          <a:xfrm>
                            <a:off x="3352800" y="762000"/>
                            <a:ext cx="1129323" cy="1080493"/>
                          </a:xfrm>
                          <a:prstGeom prst="ellipse">
                            <a:avLst/>
                          </a:prstGeom>
                        </wps:spPr>
                        <wps:style>
                          <a:lnRef idx="2">
                            <a:schemeClr val="dk1"/>
                          </a:lnRef>
                          <a:fillRef idx="1">
                            <a:schemeClr val="lt1"/>
                          </a:fillRef>
                          <a:effectRef idx="0">
                            <a:schemeClr val="dk1"/>
                          </a:effectRef>
                          <a:fontRef idx="minor">
                            <a:schemeClr val="dk1"/>
                          </a:fontRef>
                        </wps:style>
                        <wps:txbx>
                          <w:txbxContent>
                            <w:p w14:paraId="36244BCA" w14:textId="77777777" w:rsidR="00672EFE" w:rsidRDefault="00672EFE" w:rsidP="00672EFE">
                              <w:pPr>
                                <w:jc w:val="center"/>
                                <w:rPr>
                                  <w:rFonts w:ascii="Arial Black" w:hAnsi="Arial Black" w:cstheme="minorBidi"/>
                                  <w:color w:val="000000" w:themeColor="dark1"/>
                                  <w:kern w:val="24"/>
                                  <w:sz w:val="36"/>
                                  <w:szCs w:val="36"/>
                                </w:rPr>
                              </w:pPr>
                              <w:r>
                                <w:rPr>
                                  <w:rFonts w:ascii="Arial Black" w:hAnsi="Arial Black" w:cstheme="minorBidi"/>
                                  <w:color w:val="000000" w:themeColor="dark1"/>
                                  <w:kern w:val="24"/>
                                  <w:sz w:val="36"/>
                                  <w:szCs w:val="36"/>
                                </w:rPr>
                                <w:t>X</w:t>
                              </w:r>
                            </w:p>
                            <w:p w14:paraId="297C5F7F" w14:textId="77777777" w:rsidR="00672EFE" w:rsidRDefault="00672EFE" w:rsidP="00672EFE">
                              <w:pPr>
                                <w:jc w:val="center"/>
                                <w:rPr>
                                  <w:rFonts w:ascii="Arial Black" w:hAnsi="Arial Black" w:cstheme="minorBidi"/>
                                  <w:color w:val="000000" w:themeColor="dark1"/>
                                  <w:kern w:val="24"/>
                                  <w:sz w:val="36"/>
                                  <w:szCs w:val="36"/>
                                </w:rPr>
                              </w:pPr>
                              <w:r>
                                <w:rPr>
                                  <w:rFonts w:ascii="Arial Black" w:hAnsi="Arial Black" w:cstheme="minorBidi"/>
                                  <w:color w:val="000000" w:themeColor="dark1"/>
                                  <w:kern w:val="24"/>
                                  <w:sz w:val="36"/>
                                  <w:szCs w:val="36"/>
                                </w:rPr>
                                <w:t>X</w:t>
                              </w:r>
                            </w:p>
                          </w:txbxContent>
                        </wps:txbx>
                        <wps:bodyPr rtlCol="0" anchor="ctr"/>
                      </wps:wsp>
                      <wps:wsp>
                        <wps:cNvPr id="378" name="Oval 378"/>
                        <wps:cNvSpPr/>
                        <wps:spPr>
                          <a:xfrm>
                            <a:off x="1295400" y="2514600"/>
                            <a:ext cx="1395046" cy="1320603"/>
                          </a:xfrm>
                          <a:prstGeom prst="ellipse">
                            <a:avLst/>
                          </a:prstGeom>
                          <a:solidFill>
                            <a:schemeClr val="tx1"/>
                          </a:solidFill>
                        </wps:spPr>
                        <wps:style>
                          <a:lnRef idx="2">
                            <a:schemeClr val="dk1"/>
                          </a:lnRef>
                          <a:fillRef idx="1">
                            <a:schemeClr val="lt1"/>
                          </a:fillRef>
                          <a:effectRef idx="0">
                            <a:schemeClr val="dk1"/>
                          </a:effectRef>
                          <a:fontRef idx="minor">
                            <a:schemeClr val="dk1"/>
                          </a:fontRef>
                        </wps:style>
                        <wps:bodyPr rtlCol="0" anchor="ctr"/>
                      </wps:wsp>
                      <wps:wsp>
                        <wps:cNvPr id="379" name="Oval 379"/>
                        <wps:cNvSpPr/>
                        <wps:spPr>
                          <a:xfrm>
                            <a:off x="1447800" y="2667000"/>
                            <a:ext cx="1129323" cy="1080493"/>
                          </a:xfrm>
                          <a:prstGeom prst="ellipse">
                            <a:avLst/>
                          </a:prstGeom>
                        </wps:spPr>
                        <wps:style>
                          <a:lnRef idx="2">
                            <a:schemeClr val="dk1"/>
                          </a:lnRef>
                          <a:fillRef idx="1">
                            <a:schemeClr val="lt1"/>
                          </a:fillRef>
                          <a:effectRef idx="0">
                            <a:schemeClr val="dk1"/>
                          </a:effectRef>
                          <a:fontRef idx="minor">
                            <a:schemeClr val="dk1"/>
                          </a:fontRef>
                        </wps:style>
                        <wps:txbx>
                          <w:txbxContent>
                            <w:p w14:paraId="763EA4C4" w14:textId="77777777" w:rsidR="00672EFE" w:rsidRDefault="00672EFE" w:rsidP="00672EFE">
                              <w:pPr>
                                <w:jc w:val="center"/>
                                <w:rPr>
                                  <w:rFonts w:ascii="Arial Black" w:hAnsi="Arial Black" w:cstheme="minorBidi"/>
                                  <w:color w:val="000000" w:themeColor="dark1"/>
                                  <w:kern w:val="24"/>
                                  <w:sz w:val="36"/>
                                  <w:szCs w:val="36"/>
                                </w:rPr>
                              </w:pPr>
                              <w:r>
                                <w:rPr>
                                  <w:rFonts w:ascii="Arial Black" w:hAnsi="Arial Black" w:cstheme="minorBidi"/>
                                  <w:color w:val="000000" w:themeColor="dark1"/>
                                  <w:kern w:val="24"/>
                                  <w:sz w:val="36"/>
                                  <w:szCs w:val="36"/>
                                </w:rPr>
                                <w:t>X</w:t>
                              </w:r>
                            </w:p>
                            <w:p w14:paraId="5C43EE29" w14:textId="77777777" w:rsidR="00672EFE" w:rsidRDefault="00672EFE" w:rsidP="00672EFE">
                              <w:pPr>
                                <w:jc w:val="center"/>
                                <w:rPr>
                                  <w:rFonts w:ascii="Arial Black" w:hAnsi="Arial Black" w:cstheme="minorBidi"/>
                                  <w:color w:val="000000" w:themeColor="dark1"/>
                                  <w:kern w:val="24"/>
                                  <w:sz w:val="36"/>
                                  <w:szCs w:val="36"/>
                                </w:rPr>
                              </w:pPr>
                              <w:r>
                                <w:rPr>
                                  <w:rFonts w:ascii="Arial Black" w:hAnsi="Arial Black" w:cstheme="minorBidi"/>
                                  <w:color w:val="000000" w:themeColor="dark1"/>
                                  <w:kern w:val="24"/>
                                  <w:sz w:val="36"/>
                                  <w:szCs w:val="36"/>
                                </w:rPr>
                                <w:t>X</w:t>
                              </w:r>
                            </w:p>
                          </w:txbxContent>
                        </wps:txbx>
                        <wps:bodyPr rtlCol="0" anchor="ctr"/>
                      </wps:wsp>
                      <wps:wsp>
                        <wps:cNvPr id="380" name="Oval 380"/>
                        <wps:cNvSpPr/>
                        <wps:spPr>
                          <a:xfrm>
                            <a:off x="3276600" y="2514600"/>
                            <a:ext cx="1395046" cy="1320603"/>
                          </a:xfrm>
                          <a:prstGeom prst="ellipse">
                            <a:avLst/>
                          </a:prstGeom>
                          <a:solidFill>
                            <a:srgbClr val="0070C0"/>
                          </a:solidFill>
                        </wps:spPr>
                        <wps:style>
                          <a:lnRef idx="2">
                            <a:schemeClr val="dk1"/>
                          </a:lnRef>
                          <a:fillRef idx="1">
                            <a:schemeClr val="lt1"/>
                          </a:fillRef>
                          <a:effectRef idx="0">
                            <a:schemeClr val="dk1"/>
                          </a:effectRef>
                          <a:fontRef idx="minor">
                            <a:schemeClr val="dk1"/>
                          </a:fontRef>
                        </wps:style>
                        <wps:bodyPr rtlCol="0" anchor="ctr"/>
                      </wps:wsp>
                      <wps:wsp>
                        <wps:cNvPr id="381" name="Oval 381"/>
                        <wps:cNvSpPr/>
                        <wps:spPr>
                          <a:xfrm>
                            <a:off x="3429000" y="2667000"/>
                            <a:ext cx="1129323" cy="1080493"/>
                          </a:xfrm>
                          <a:prstGeom prst="ellipse">
                            <a:avLst/>
                          </a:prstGeom>
                        </wps:spPr>
                        <wps:style>
                          <a:lnRef idx="2">
                            <a:schemeClr val="dk1"/>
                          </a:lnRef>
                          <a:fillRef idx="1">
                            <a:schemeClr val="lt1"/>
                          </a:fillRef>
                          <a:effectRef idx="0">
                            <a:schemeClr val="dk1"/>
                          </a:effectRef>
                          <a:fontRef idx="minor">
                            <a:schemeClr val="dk1"/>
                          </a:fontRef>
                        </wps:style>
                        <wps:txbx>
                          <w:txbxContent>
                            <w:p w14:paraId="6D3C5D0D" w14:textId="77777777" w:rsidR="00672EFE" w:rsidRDefault="00672EFE" w:rsidP="00672EFE">
                              <w:pPr>
                                <w:jc w:val="center"/>
                                <w:rPr>
                                  <w:rFonts w:ascii="Arial Black" w:hAnsi="Arial Black" w:cstheme="minorBidi"/>
                                  <w:color w:val="000000" w:themeColor="dark1"/>
                                  <w:kern w:val="24"/>
                                  <w:sz w:val="36"/>
                                  <w:szCs w:val="36"/>
                                </w:rPr>
                              </w:pPr>
                              <w:r>
                                <w:rPr>
                                  <w:rFonts w:ascii="Arial Black" w:hAnsi="Arial Black" w:cstheme="minorBidi"/>
                                  <w:color w:val="000000" w:themeColor="dark1"/>
                                  <w:kern w:val="24"/>
                                  <w:sz w:val="36"/>
                                  <w:szCs w:val="36"/>
                                </w:rPr>
                                <w:t>X</w:t>
                              </w:r>
                            </w:p>
                            <w:p w14:paraId="3FCAB854" w14:textId="77777777" w:rsidR="00672EFE" w:rsidRDefault="00672EFE" w:rsidP="00672EFE">
                              <w:pPr>
                                <w:jc w:val="center"/>
                                <w:rPr>
                                  <w:rFonts w:ascii="Arial Black" w:hAnsi="Arial Black" w:cstheme="minorBidi"/>
                                  <w:color w:val="000000" w:themeColor="dark1"/>
                                  <w:kern w:val="24"/>
                                  <w:sz w:val="36"/>
                                  <w:szCs w:val="36"/>
                                </w:rPr>
                              </w:pPr>
                              <w:r>
                                <w:rPr>
                                  <w:rFonts w:ascii="Arial Black" w:hAnsi="Arial Black" w:cstheme="minorBidi"/>
                                  <w:color w:val="000000" w:themeColor="dark1"/>
                                  <w:kern w:val="24"/>
                                  <w:sz w:val="36"/>
                                  <w:szCs w:val="36"/>
                                </w:rPr>
                                <w:t>X</w:t>
                              </w:r>
                            </w:p>
                          </w:txbxContent>
                        </wps:txbx>
                        <wps:bodyPr rtlCol="0" anchor="ctr"/>
                      </wps:wsp>
                      <wps:wsp>
                        <wps:cNvPr id="382" name="Oval 382"/>
                        <wps:cNvSpPr/>
                        <wps:spPr>
                          <a:xfrm>
                            <a:off x="2286000" y="4724400"/>
                            <a:ext cx="1527908" cy="1320603"/>
                          </a:xfrm>
                          <a:prstGeom prst="ellipse">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bodyPr rtlCol="0" anchor="ctr"/>
                      </wps:wsp>
                      <wps:wsp>
                        <wps:cNvPr id="383" name="Oval 383"/>
                        <wps:cNvSpPr/>
                        <wps:spPr>
                          <a:xfrm>
                            <a:off x="5943600" y="4953000"/>
                            <a:ext cx="1328615" cy="1080493"/>
                          </a:xfrm>
                          <a:prstGeom prst="ellipse">
                            <a:avLst/>
                          </a:prstGeom>
                          <a:solidFill>
                            <a:schemeClr val="accent5">
                              <a:lumMod val="75000"/>
                            </a:schemeClr>
                          </a:solidFill>
                        </wps:spPr>
                        <wps:style>
                          <a:lnRef idx="2">
                            <a:schemeClr val="dk1"/>
                          </a:lnRef>
                          <a:fillRef idx="1">
                            <a:schemeClr val="lt1"/>
                          </a:fillRef>
                          <a:effectRef idx="0">
                            <a:schemeClr val="dk1"/>
                          </a:effectRef>
                          <a:fontRef idx="minor">
                            <a:schemeClr val="dk1"/>
                          </a:fontRef>
                        </wps:style>
                        <wps:txbx>
                          <w:txbxContent>
                            <w:p w14:paraId="42621813" w14:textId="77777777" w:rsidR="00672EFE" w:rsidRDefault="00672EFE" w:rsidP="00672EFE">
                              <w:pPr>
                                <w:jc w:val="center"/>
                                <w:rPr>
                                  <w:rFonts w:ascii="Arial Black" w:hAnsi="Arial Black" w:cstheme="minorBidi"/>
                                  <w:color w:val="000000" w:themeColor="dark1"/>
                                  <w:kern w:val="24"/>
                                  <w:sz w:val="36"/>
                                  <w:szCs w:val="36"/>
                                </w:rPr>
                              </w:pPr>
                              <w:r>
                                <w:rPr>
                                  <w:rFonts w:ascii="Arial Black" w:hAnsi="Arial Black" w:cstheme="minorBidi"/>
                                  <w:color w:val="000000" w:themeColor="dark1"/>
                                  <w:kern w:val="24"/>
                                  <w:sz w:val="36"/>
                                  <w:szCs w:val="36"/>
                                </w:rPr>
                                <w:t xml:space="preserve">  </w:t>
                              </w:r>
                            </w:p>
                            <w:p w14:paraId="48426F63" w14:textId="77777777" w:rsidR="00672EFE" w:rsidRDefault="00672EFE" w:rsidP="00672EFE">
                              <w:pPr>
                                <w:jc w:val="center"/>
                                <w:rPr>
                                  <w:rFonts w:ascii="Arial Black" w:hAnsi="Arial Black" w:cstheme="minorBidi"/>
                                  <w:color w:val="FF0000"/>
                                  <w:kern w:val="24"/>
                                  <w:sz w:val="36"/>
                                  <w:szCs w:val="36"/>
                                </w:rPr>
                              </w:pPr>
                              <w:r>
                                <w:rPr>
                                  <w:rFonts w:ascii="Arial Black" w:hAnsi="Arial Black" w:cstheme="minorBidi"/>
                                  <w:color w:val="FF0000"/>
                                  <w:kern w:val="24"/>
                                  <w:sz w:val="36"/>
                                  <w:szCs w:val="36"/>
                                </w:rPr>
                                <w:t>XX</w:t>
                              </w:r>
                            </w:p>
                            <w:p w14:paraId="37B804AE" w14:textId="77777777" w:rsidR="00672EFE" w:rsidRDefault="00672EFE" w:rsidP="00672EFE">
                              <w:pPr>
                                <w:jc w:val="center"/>
                                <w:rPr>
                                  <w:rFonts w:ascii="Arial Black" w:hAnsi="Arial Black" w:cstheme="minorBidi"/>
                                  <w:color w:val="000000" w:themeColor="dark1"/>
                                  <w:kern w:val="24"/>
                                  <w:sz w:val="36"/>
                                  <w:szCs w:val="36"/>
                                </w:rPr>
                              </w:pPr>
                              <w:r>
                                <w:rPr>
                                  <w:rFonts w:ascii="Arial Black" w:hAnsi="Arial Black" w:cstheme="minorBidi"/>
                                  <w:color w:val="000000" w:themeColor="dark1"/>
                                  <w:kern w:val="24"/>
                                  <w:sz w:val="36"/>
                                  <w:szCs w:val="36"/>
                                </w:rPr>
                                <w:t xml:space="preserve">XX X X X X X X X XX X </w:t>
                              </w:r>
                              <w:r>
                                <w:rPr>
                                  <w:rFonts w:ascii="Arial Black" w:hAnsi="Arial Black" w:cstheme="minorBidi"/>
                                  <w:color w:val="FF0000"/>
                                  <w:kern w:val="24"/>
                                  <w:sz w:val="36"/>
                                  <w:szCs w:val="36"/>
                                </w:rPr>
                                <w:t>XX</w:t>
                              </w:r>
                            </w:p>
                          </w:txbxContent>
                        </wps:txbx>
                        <wps:bodyPr rtlCol="0" anchor="ctr"/>
                      </wps:wsp>
                      <wps:wsp>
                        <wps:cNvPr id="384" name="Oval 384"/>
                        <wps:cNvSpPr/>
                        <wps:spPr>
                          <a:xfrm>
                            <a:off x="5867400" y="457200"/>
                            <a:ext cx="1395046" cy="1320603"/>
                          </a:xfrm>
                          <a:prstGeom prst="ellipse">
                            <a:avLst/>
                          </a:prstGeom>
                          <a:solidFill>
                            <a:srgbClr val="0070C0"/>
                          </a:solidFill>
                        </wps:spPr>
                        <wps:style>
                          <a:lnRef idx="2">
                            <a:schemeClr val="dk1"/>
                          </a:lnRef>
                          <a:fillRef idx="1">
                            <a:schemeClr val="lt1"/>
                          </a:fillRef>
                          <a:effectRef idx="0">
                            <a:schemeClr val="dk1"/>
                          </a:effectRef>
                          <a:fontRef idx="minor">
                            <a:schemeClr val="dk1"/>
                          </a:fontRef>
                        </wps:style>
                        <wps:bodyPr rtlCol="0" anchor="ctr"/>
                      </wps:wsp>
                      <wps:wsp>
                        <wps:cNvPr id="385" name="Oval 385"/>
                        <wps:cNvSpPr/>
                        <wps:spPr>
                          <a:xfrm>
                            <a:off x="6019800" y="609600"/>
                            <a:ext cx="1129323" cy="1080493"/>
                          </a:xfrm>
                          <a:prstGeom prst="ellipse">
                            <a:avLst/>
                          </a:prstGeom>
                        </wps:spPr>
                        <wps:style>
                          <a:lnRef idx="2">
                            <a:schemeClr val="dk1"/>
                          </a:lnRef>
                          <a:fillRef idx="1">
                            <a:schemeClr val="lt1"/>
                          </a:fillRef>
                          <a:effectRef idx="0">
                            <a:schemeClr val="dk1"/>
                          </a:effectRef>
                          <a:fontRef idx="minor">
                            <a:schemeClr val="dk1"/>
                          </a:fontRef>
                        </wps:style>
                        <wps:txbx>
                          <w:txbxContent>
                            <w:p w14:paraId="51F32DE2" w14:textId="77777777" w:rsidR="00672EFE" w:rsidRDefault="00672EFE" w:rsidP="00672EFE">
                              <w:pPr>
                                <w:jc w:val="center"/>
                                <w:rPr>
                                  <w:rFonts w:ascii="Arial Black" w:hAnsi="Arial Black" w:cstheme="minorBidi"/>
                                  <w:color w:val="000000" w:themeColor="dark1"/>
                                  <w:kern w:val="24"/>
                                  <w:sz w:val="36"/>
                                  <w:szCs w:val="36"/>
                                </w:rPr>
                              </w:pPr>
                              <w:r>
                                <w:rPr>
                                  <w:rFonts w:ascii="Arial Black" w:hAnsi="Arial Black" w:cstheme="minorBidi"/>
                                  <w:color w:val="000000" w:themeColor="dark1"/>
                                  <w:kern w:val="24"/>
                                  <w:sz w:val="36"/>
                                  <w:szCs w:val="36"/>
                                </w:rPr>
                                <w:t>X</w:t>
                              </w:r>
                            </w:p>
                            <w:p w14:paraId="79340EB1" w14:textId="77777777" w:rsidR="00672EFE" w:rsidRDefault="00672EFE" w:rsidP="00672EFE">
                              <w:pPr>
                                <w:jc w:val="center"/>
                                <w:rPr>
                                  <w:rFonts w:ascii="Arial Black" w:hAnsi="Arial Black" w:cstheme="minorBidi"/>
                                  <w:color w:val="000000" w:themeColor="dark1"/>
                                  <w:kern w:val="24"/>
                                  <w:sz w:val="36"/>
                                  <w:szCs w:val="36"/>
                                </w:rPr>
                              </w:pPr>
                              <w:r>
                                <w:rPr>
                                  <w:rFonts w:ascii="Arial Black" w:hAnsi="Arial Black" w:cstheme="minorBidi"/>
                                  <w:color w:val="000000" w:themeColor="dark1"/>
                                  <w:kern w:val="24"/>
                                  <w:sz w:val="36"/>
                                  <w:szCs w:val="36"/>
                                </w:rPr>
                                <w:t>X</w:t>
                              </w:r>
                            </w:p>
                          </w:txbxContent>
                        </wps:txbx>
                        <wps:bodyPr rtlCol="0" anchor="ctr"/>
                      </wps:wsp>
                      <wps:wsp>
                        <wps:cNvPr id="386" name="Oval 386"/>
                        <wps:cNvSpPr/>
                        <wps:spPr>
                          <a:xfrm>
                            <a:off x="7239000" y="2362200"/>
                            <a:ext cx="1395046" cy="1320603"/>
                          </a:xfrm>
                          <a:prstGeom prst="ellipse">
                            <a:avLst/>
                          </a:prstGeom>
                          <a:solidFill>
                            <a:srgbClr val="0070C0"/>
                          </a:solidFill>
                        </wps:spPr>
                        <wps:style>
                          <a:lnRef idx="2">
                            <a:schemeClr val="dk1"/>
                          </a:lnRef>
                          <a:fillRef idx="1">
                            <a:schemeClr val="lt1"/>
                          </a:fillRef>
                          <a:effectRef idx="0">
                            <a:schemeClr val="dk1"/>
                          </a:effectRef>
                          <a:fontRef idx="minor">
                            <a:schemeClr val="dk1"/>
                          </a:fontRef>
                        </wps:style>
                        <wps:bodyPr rtlCol="0" anchor="ctr"/>
                      </wps:wsp>
                      <wps:wsp>
                        <wps:cNvPr id="387" name="Oval 387"/>
                        <wps:cNvSpPr/>
                        <wps:spPr>
                          <a:xfrm>
                            <a:off x="7391400" y="2514600"/>
                            <a:ext cx="1129323" cy="1080493"/>
                          </a:xfrm>
                          <a:prstGeom prst="ellipse">
                            <a:avLst/>
                          </a:prstGeom>
                        </wps:spPr>
                        <wps:style>
                          <a:lnRef idx="2">
                            <a:schemeClr val="dk1"/>
                          </a:lnRef>
                          <a:fillRef idx="1">
                            <a:schemeClr val="lt1"/>
                          </a:fillRef>
                          <a:effectRef idx="0">
                            <a:schemeClr val="dk1"/>
                          </a:effectRef>
                          <a:fontRef idx="minor">
                            <a:schemeClr val="dk1"/>
                          </a:fontRef>
                        </wps:style>
                        <wps:txbx>
                          <w:txbxContent>
                            <w:p w14:paraId="5CC65E60" w14:textId="77777777" w:rsidR="00672EFE" w:rsidRDefault="00672EFE" w:rsidP="00672EFE">
                              <w:pPr>
                                <w:jc w:val="center"/>
                                <w:rPr>
                                  <w:rFonts w:ascii="Arial Black" w:hAnsi="Arial Black" w:cstheme="minorBidi"/>
                                  <w:color w:val="000000" w:themeColor="dark1"/>
                                  <w:kern w:val="24"/>
                                  <w:sz w:val="36"/>
                                  <w:szCs w:val="36"/>
                                </w:rPr>
                              </w:pPr>
                              <w:r>
                                <w:rPr>
                                  <w:rFonts w:ascii="Arial Black" w:hAnsi="Arial Black" w:cstheme="minorBidi"/>
                                  <w:color w:val="000000" w:themeColor="dark1"/>
                                  <w:kern w:val="24"/>
                                  <w:sz w:val="36"/>
                                  <w:szCs w:val="36"/>
                                </w:rPr>
                                <w:t>X</w:t>
                              </w:r>
                            </w:p>
                            <w:p w14:paraId="411F7239" w14:textId="77777777" w:rsidR="00672EFE" w:rsidRDefault="00672EFE" w:rsidP="00672EFE">
                              <w:pPr>
                                <w:jc w:val="center"/>
                                <w:rPr>
                                  <w:rFonts w:ascii="Arial Black" w:hAnsi="Arial Black" w:cstheme="minorBidi"/>
                                  <w:color w:val="000000" w:themeColor="dark1"/>
                                  <w:kern w:val="24"/>
                                  <w:sz w:val="36"/>
                                  <w:szCs w:val="36"/>
                                </w:rPr>
                              </w:pPr>
                              <w:r>
                                <w:rPr>
                                  <w:rFonts w:ascii="Arial Black" w:hAnsi="Arial Black" w:cstheme="minorBidi"/>
                                  <w:color w:val="000000" w:themeColor="dark1"/>
                                  <w:kern w:val="24"/>
                                  <w:sz w:val="36"/>
                                  <w:szCs w:val="36"/>
                                </w:rPr>
                                <w:t>X</w:t>
                              </w:r>
                            </w:p>
                          </w:txbxContent>
                        </wps:txbx>
                        <wps:bodyPr rtlCol="0" anchor="ctr"/>
                      </wps:wsp>
                      <wps:wsp>
                        <wps:cNvPr id="388" name="Rectangle 388"/>
                        <wps:cNvSpPr/>
                        <wps:spPr>
                          <a:xfrm>
                            <a:off x="-56104" y="1600200"/>
                            <a:ext cx="1828395" cy="1077746"/>
                          </a:xfrm>
                          <a:prstGeom prst="rect">
                            <a:avLst/>
                          </a:prstGeom>
                        </wps:spPr>
                        <wps:txbx>
                          <w:txbxContent>
                            <w:p w14:paraId="07D2C8EE" w14:textId="77777777" w:rsidR="00672EFE" w:rsidRPr="000F0D50" w:rsidRDefault="00672EFE" w:rsidP="00672EFE">
                              <w:pPr>
                                <w:rPr>
                                  <w:b/>
                                  <w:bCs/>
                                  <w:color w:val="C00000"/>
                                  <w:kern w:val="24"/>
                                  <w:sz w:val="20"/>
                                  <w:szCs w:val="20"/>
                                </w:rPr>
                              </w:pPr>
                              <w:r w:rsidRPr="000F0D50">
                                <w:rPr>
                                  <w:b/>
                                  <w:bCs/>
                                  <w:color w:val="C00000"/>
                                  <w:kern w:val="24"/>
                                  <w:sz w:val="20"/>
                                  <w:szCs w:val="20"/>
                                </w:rPr>
                                <w:t>Polymer membranes with different dissolution rate</w:t>
                              </w:r>
                            </w:p>
                          </w:txbxContent>
                        </wps:txbx>
                        <wps:bodyPr wrap="square">
                          <a:spAutoFit/>
                        </wps:bodyPr>
                      </wps:wsp>
                      <wps:wsp>
                        <wps:cNvPr id="389" name="Rectangle 389"/>
                        <wps:cNvSpPr/>
                        <wps:spPr>
                          <a:xfrm>
                            <a:off x="5715001" y="2133389"/>
                            <a:ext cx="317057" cy="660423"/>
                          </a:xfrm>
                          <a:prstGeom prst="rect">
                            <a:avLst/>
                          </a:prstGeom>
                        </wps:spPr>
                        <wps:txbx>
                          <w:txbxContent>
                            <w:p w14:paraId="2219AC7C" w14:textId="77777777" w:rsidR="00672EFE" w:rsidRDefault="00672EFE" w:rsidP="00672EFE">
                              <w:pPr>
                                <w:jc w:val="center"/>
                                <w:rPr>
                                  <w:rFonts w:ascii="Arial Black" w:hAnsi="Arial Black" w:cstheme="minorBidi"/>
                                  <w:color w:val="FF0000"/>
                                  <w:kern w:val="24"/>
                                  <w:sz w:val="36"/>
                                  <w:szCs w:val="36"/>
                                </w:rPr>
                              </w:pPr>
                              <w:r>
                                <w:rPr>
                                  <w:rFonts w:ascii="Arial Black" w:hAnsi="Arial Black" w:cstheme="minorBidi"/>
                                  <w:color w:val="FF0000"/>
                                  <w:kern w:val="24"/>
                                  <w:sz w:val="36"/>
                                  <w:szCs w:val="36"/>
                                </w:rPr>
                                <w:t>X</w:t>
                              </w:r>
                            </w:p>
                          </w:txbxContent>
                        </wps:txbx>
                        <wps:bodyPr wrap="square">
                          <a:spAutoFit/>
                        </wps:bodyPr>
                      </wps:wsp>
                      <wps:wsp>
                        <wps:cNvPr id="390" name="Rectangle 390"/>
                        <wps:cNvSpPr/>
                        <wps:spPr>
                          <a:xfrm>
                            <a:off x="6019800" y="2514351"/>
                            <a:ext cx="317057" cy="660423"/>
                          </a:xfrm>
                          <a:prstGeom prst="rect">
                            <a:avLst/>
                          </a:prstGeom>
                        </wps:spPr>
                        <wps:txbx>
                          <w:txbxContent>
                            <w:p w14:paraId="2AF2BC17" w14:textId="77777777" w:rsidR="00672EFE" w:rsidRDefault="00672EFE" w:rsidP="00672EFE">
                              <w:pPr>
                                <w:jc w:val="cente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X</w:t>
                              </w:r>
                            </w:p>
                          </w:txbxContent>
                        </wps:txbx>
                        <wps:bodyPr wrap="square">
                          <a:spAutoFit/>
                        </wps:bodyPr>
                      </wps:wsp>
                      <wps:wsp>
                        <wps:cNvPr id="391" name="Rectangle 391"/>
                        <wps:cNvSpPr/>
                        <wps:spPr>
                          <a:xfrm>
                            <a:off x="7239000" y="685733"/>
                            <a:ext cx="291733" cy="660423"/>
                          </a:xfrm>
                          <a:prstGeom prst="rect">
                            <a:avLst/>
                          </a:prstGeom>
                        </wps:spPr>
                        <wps:txbx>
                          <w:txbxContent>
                            <w:p w14:paraId="0BCF11AB" w14:textId="77777777" w:rsidR="00672EFE" w:rsidRDefault="00672EFE" w:rsidP="00672EFE">
                              <w:pPr>
                                <w:jc w:val="center"/>
                                <w:rPr>
                                  <w:rFonts w:ascii="Arial Black" w:hAnsi="Arial Black" w:cstheme="minorBidi"/>
                                  <w:color w:val="FF0000"/>
                                  <w:kern w:val="24"/>
                                  <w:sz w:val="36"/>
                                  <w:szCs w:val="36"/>
                                </w:rPr>
                              </w:pPr>
                              <w:r>
                                <w:rPr>
                                  <w:rFonts w:ascii="Arial Black" w:hAnsi="Arial Black" w:cstheme="minorBidi"/>
                                  <w:color w:val="FF0000"/>
                                  <w:kern w:val="24"/>
                                  <w:sz w:val="36"/>
                                  <w:szCs w:val="36"/>
                                </w:rPr>
                                <w:t>X</w:t>
                              </w:r>
                            </w:p>
                          </w:txbxContent>
                        </wps:txbx>
                        <wps:bodyPr wrap="square">
                          <a:spAutoFit/>
                        </wps:bodyPr>
                      </wps:wsp>
                      <wps:wsp>
                        <wps:cNvPr id="392" name="Rectangle 392"/>
                        <wps:cNvSpPr/>
                        <wps:spPr>
                          <a:xfrm>
                            <a:off x="8305799" y="914310"/>
                            <a:ext cx="317057" cy="660423"/>
                          </a:xfrm>
                          <a:prstGeom prst="rect">
                            <a:avLst/>
                          </a:prstGeom>
                        </wps:spPr>
                        <wps:txbx>
                          <w:txbxContent>
                            <w:p w14:paraId="7D63752A" w14:textId="77777777" w:rsidR="00672EFE" w:rsidRDefault="00672EFE" w:rsidP="00672EFE">
                              <w:pPr>
                                <w:jc w:val="center"/>
                                <w:rPr>
                                  <w:rFonts w:ascii="Arial Black" w:hAnsi="Arial Black" w:cstheme="minorBidi"/>
                                  <w:color w:val="FF0000"/>
                                  <w:kern w:val="24"/>
                                  <w:sz w:val="36"/>
                                  <w:szCs w:val="36"/>
                                </w:rPr>
                              </w:pPr>
                              <w:r>
                                <w:rPr>
                                  <w:rFonts w:ascii="Arial Black" w:hAnsi="Arial Black" w:cstheme="minorBidi"/>
                                  <w:color w:val="FF0000"/>
                                  <w:kern w:val="24"/>
                                  <w:sz w:val="36"/>
                                  <w:szCs w:val="36"/>
                                </w:rPr>
                                <w:t>X</w:t>
                              </w:r>
                            </w:p>
                          </w:txbxContent>
                        </wps:txbx>
                        <wps:bodyPr wrap="square">
                          <a:spAutoFit/>
                        </wps:bodyPr>
                      </wps:wsp>
                      <wps:wsp>
                        <wps:cNvPr id="393" name="Rectangle 393"/>
                        <wps:cNvSpPr/>
                        <wps:spPr>
                          <a:xfrm>
                            <a:off x="7315200" y="685733"/>
                            <a:ext cx="990676" cy="1688536"/>
                          </a:xfrm>
                          <a:prstGeom prst="rect">
                            <a:avLst/>
                          </a:prstGeom>
                        </wps:spPr>
                        <wps:txbx>
                          <w:txbxContent>
                            <w:p w14:paraId="777BB67A" w14:textId="77777777" w:rsidR="00672EFE" w:rsidRDefault="00672EFE" w:rsidP="00672EFE">
                              <w:pPr>
                                <w:jc w:val="cente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 xml:space="preserve"> </w:t>
                              </w:r>
                            </w:p>
                            <w:p w14:paraId="60145955" w14:textId="77777777" w:rsidR="00672EFE" w:rsidRDefault="00672EFE" w:rsidP="00672EFE">
                              <w:pPr>
                                <w:jc w:val="cente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 xml:space="preserve">    X</w:t>
                              </w:r>
                            </w:p>
                          </w:txbxContent>
                        </wps:txbx>
                        <wps:bodyPr wrap="square">
                          <a:spAutoFit/>
                        </wps:bodyPr>
                      </wps:wsp>
                      <wps:wsp>
                        <wps:cNvPr id="394" name="Rectangle 394"/>
                        <wps:cNvSpPr/>
                        <wps:spPr>
                          <a:xfrm flipH="1">
                            <a:off x="8166110" y="838116"/>
                            <a:ext cx="291733" cy="1173973"/>
                          </a:xfrm>
                          <a:prstGeom prst="rect">
                            <a:avLst/>
                          </a:prstGeom>
                        </wps:spPr>
                        <wps:txbx>
                          <w:txbxContent>
                            <w:p w14:paraId="211E0D33" w14:textId="77777777" w:rsidR="00672EFE" w:rsidRDefault="00672EFE" w:rsidP="00672EFE">
                              <w:pP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 xml:space="preserve">  X</w:t>
                              </w:r>
                            </w:p>
                          </w:txbxContent>
                        </wps:txbx>
                        <wps:bodyPr wrap="square">
                          <a:spAutoFit/>
                        </wps:bodyPr>
                      </wps:wsp>
                      <wps:wsp>
                        <wps:cNvPr id="395" name="Rectangle 395"/>
                        <wps:cNvSpPr/>
                        <wps:spPr>
                          <a:xfrm>
                            <a:off x="1676400" y="4647741"/>
                            <a:ext cx="2591155" cy="2716649"/>
                          </a:xfrm>
                          <a:prstGeom prst="rect">
                            <a:avLst/>
                          </a:prstGeom>
                        </wps:spPr>
                        <wps:txbx>
                          <w:txbxContent>
                            <w:p w14:paraId="5EB42B5B" w14:textId="77777777" w:rsidR="00672EFE" w:rsidRDefault="00672EFE" w:rsidP="00672EFE">
                              <w:pPr>
                                <w:jc w:val="cente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 xml:space="preserve">    </w:t>
                              </w:r>
                            </w:p>
                            <w:p w14:paraId="40F01EE5" w14:textId="77777777" w:rsidR="00672EFE" w:rsidRDefault="00672EFE" w:rsidP="00672EFE">
                              <w:pPr>
                                <w:jc w:val="center"/>
                                <w:rPr>
                                  <w:rFonts w:ascii="Arial Black" w:hAnsi="Arial Black" w:cstheme="minorBidi"/>
                                  <w:color w:val="002060"/>
                                  <w:kern w:val="24"/>
                                  <w:sz w:val="36"/>
                                  <w:szCs w:val="36"/>
                                </w:rPr>
                              </w:pPr>
                              <w:r>
                                <w:rPr>
                                  <w:rFonts w:ascii="Arial Black" w:hAnsi="Arial Black" w:cstheme="minorBidi"/>
                                  <w:color w:val="002060"/>
                                  <w:kern w:val="24"/>
                                  <w:sz w:val="36"/>
                                  <w:szCs w:val="36"/>
                                </w:rPr>
                                <w:t xml:space="preserve">X    X   </w:t>
                              </w:r>
                            </w:p>
                            <w:p w14:paraId="56DE130D" w14:textId="77777777" w:rsidR="00672EFE" w:rsidRDefault="00672EFE" w:rsidP="00672EFE">
                              <w:pPr>
                                <w:jc w:val="center"/>
                                <w:rPr>
                                  <w:rFonts w:ascii="Arial Black" w:hAnsi="Arial Black" w:cstheme="minorBidi"/>
                                  <w:color w:val="002060"/>
                                  <w:kern w:val="24"/>
                                  <w:sz w:val="36"/>
                                  <w:szCs w:val="36"/>
                                </w:rPr>
                              </w:pPr>
                              <w:r>
                                <w:rPr>
                                  <w:rFonts w:ascii="Arial Black" w:hAnsi="Arial Black" w:cstheme="minorBidi"/>
                                  <w:color w:val="002060"/>
                                  <w:kern w:val="24"/>
                                  <w:sz w:val="36"/>
                                  <w:szCs w:val="36"/>
                                </w:rPr>
                                <w:t>X X X X X</w:t>
                              </w:r>
                            </w:p>
                            <w:p w14:paraId="208DCE17" w14:textId="77777777" w:rsidR="00672EFE" w:rsidRDefault="00672EFE" w:rsidP="00672EFE">
                              <w:pPr>
                                <w:jc w:val="center"/>
                                <w:rPr>
                                  <w:rFonts w:ascii="Arial Black" w:hAnsi="Arial Black" w:cstheme="minorBidi"/>
                                  <w:color w:val="002060"/>
                                  <w:kern w:val="24"/>
                                  <w:sz w:val="36"/>
                                  <w:szCs w:val="36"/>
                                </w:rPr>
                              </w:pPr>
                              <w:r>
                                <w:rPr>
                                  <w:rFonts w:ascii="Arial Black" w:hAnsi="Arial Black" w:cstheme="minorBidi"/>
                                  <w:color w:val="002060"/>
                                  <w:kern w:val="24"/>
                                  <w:sz w:val="36"/>
                                  <w:szCs w:val="36"/>
                                </w:rPr>
                                <w:t>X X        X</w:t>
                              </w:r>
                            </w:p>
                            <w:p w14:paraId="7B27FF33" w14:textId="77777777" w:rsidR="00672EFE" w:rsidRDefault="00672EFE" w:rsidP="00672EFE">
                              <w:pPr>
                                <w:jc w:val="center"/>
                                <w:rPr>
                                  <w:rFonts w:ascii="Arial Black" w:hAnsi="Arial Black" w:cstheme="minorBidi"/>
                                  <w:color w:val="002060"/>
                                  <w:kern w:val="24"/>
                                  <w:sz w:val="36"/>
                                  <w:szCs w:val="36"/>
                                </w:rPr>
                              </w:pPr>
                              <w:r>
                                <w:rPr>
                                  <w:rFonts w:ascii="Arial Black" w:hAnsi="Arial Black" w:cstheme="minorBidi"/>
                                  <w:color w:val="002060"/>
                                  <w:kern w:val="24"/>
                                  <w:sz w:val="36"/>
                                  <w:szCs w:val="36"/>
                                </w:rPr>
                                <w:t xml:space="preserve">            </w:t>
                              </w:r>
                            </w:p>
                          </w:txbxContent>
                        </wps:txbx>
                        <wps:bodyPr wrap="square">
                          <a:spAutoFit/>
                        </wps:bodyPr>
                      </wps:wsp>
                      <wps:wsp>
                        <wps:cNvPr id="396" name="Rectangle 396"/>
                        <wps:cNvSpPr/>
                        <wps:spPr>
                          <a:xfrm>
                            <a:off x="6324599" y="2209583"/>
                            <a:ext cx="317057" cy="660423"/>
                          </a:xfrm>
                          <a:prstGeom prst="rect">
                            <a:avLst/>
                          </a:prstGeom>
                        </wps:spPr>
                        <wps:txbx>
                          <w:txbxContent>
                            <w:p w14:paraId="7C712543" w14:textId="77777777" w:rsidR="00672EFE" w:rsidRDefault="00672EFE" w:rsidP="00672EFE">
                              <w:pPr>
                                <w:jc w:val="cente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X</w:t>
                              </w:r>
                            </w:p>
                          </w:txbxContent>
                        </wps:txbx>
                        <wps:bodyPr wrap="square">
                          <a:spAutoFit/>
                        </wps:bodyPr>
                      </wps:wsp>
                      <wps:wsp>
                        <wps:cNvPr id="397" name="Rectangle 397"/>
                        <wps:cNvSpPr/>
                        <wps:spPr>
                          <a:xfrm>
                            <a:off x="5715001" y="2666737"/>
                            <a:ext cx="317057" cy="660423"/>
                          </a:xfrm>
                          <a:prstGeom prst="rect">
                            <a:avLst/>
                          </a:prstGeom>
                        </wps:spPr>
                        <wps:txbx>
                          <w:txbxContent>
                            <w:p w14:paraId="37F7E03D" w14:textId="77777777" w:rsidR="00672EFE" w:rsidRDefault="00672EFE" w:rsidP="00672EFE">
                              <w:pPr>
                                <w:jc w:val="cente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X</w:t>
                              </w:r>
                            </w:p>
                          </w:txbxContent>
                        </wps:txbx>
                        <wps:bodyPr wrap="square">
                          <a:spAutoFit/>
                        </wps:bodyPr>
                      </wps:wsp>
                      <wps:wsp>
                        <wps:cNvPr id="398" name="Rectangle 398"/>
                        <wps:cNvSpPr/>
                        <wps:spPr>
                          <a:xfrm>
                            <a:off x="6324601" y="2666737"/>
                            <a:ext cx="317057" cy="660423"/>
                          </a:xfrm>
                          <a:prstGeom prst="rect">
                            <a:avLst/>
                          </a:prstGeom>
                        </wps:spPr>
                        <wps:txbx>
                          <w:txbxContent>
                            <w:p w14:paraId="46D42226" w14:textId="77777777" w:rsidR="00672EFE" w:rsidRDefault="00672EFE" w:rsidP="00672EFE">
                              <w:pPr>
                                <w:rPr>
                                  <w:rFonts w:ascii="Arial Black" w:hAnsi="Arial Black" w:cstheme="minorBidi"/>
                                  <w:color w:val="FF0000"/>
                                  <w:kern w:val="24"/>
                                  <w:sz w:val="36"/>
                                  <w:szCs w:val="36"/>
                                </w:rPr>
                              </w:pPr>
                              <w:r>
                                <w:rPr>
                                  <w:rFonts w:ascii="Arial Black" w:hAnsi="Arial Black" w:cstheme="minorBidi"/>
                                  <w:color w:val="FF0000"/>
                                  <w:kern w:val="24"/>
                                  <w:sz w:val="36"/>
                                  <w:szCs w:val="36"/>
                                </w:rPr>
                                <w:t xml:space="preserve">X  </w:t>
                              </w:r>
                            </w:p>
                          </w:txbxContent>
                        </wps:txbx>
                        <wps:bodyPr wrap="square">
                          <a:spAutoFit/>
                        </wps:bodyPr>
                      </wps:wsp>
                      <wps:wsp>
                        <wps:cNvPr id="399" name="Rectangle 399"/>
                        <wps:cNvSpPr/>
                        <wps:spPr>
                          <a:xfrm>
                            <a:off x="7543801" y="1447656"/>
                            <a:ext cx="318070" cy="660423"/>
                          </a:xfrm>
                          <a:prstGeom prst="rect">
                            <a:avLst/>
                          </a:prstGeom>
                        </wps:spPr>
                        <wps:txbx>
                          <w:txbxContent>
                            <w:p w14:paraId="4763B12D" w14:textId="77777777" w:rsidR="00672EFE" w:rsidRDefault="00672EFE" w:rsidP="00672EFE">
                              <w:pPr>
                                <w:jc w:val="cente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X</w:t>
                              </w:r>
                            </w:p>
                          </w:txbxContent>
                        </wps:txbx>
                        <wps:bodyPr wrap="square">
                          <a:spAutoFit/>
                        </wps:bodyPr>
                      </wps:wsp>
                      <wps:wsp>
                        <wps:cNvPr id="400" name="Rectangle 400"/>
                        <wps:cNvSpPr/>
                        <wps:spPr>
                          <a:xfrm>
                            <a:off x="8153401" y="1371464"/>
                            <a:ext cx="318070" cy="660423"/>
                          </a:xfrm>
                          <a:prstGeom prst="rect">
                            <a:avLst/>
                          </a:prstGeom>
                        </wps:spPr>
                        <wps:txbx>
                          <w:txbxContent>
                            <w:p w14:paraId="1019CF96" w14:textId="77777777" w:rsidR="00672EFE" w:rsidRDefault="00672EFE" w:rsidP="00672EFE">
                              <w:pPr>
                                <w:jc w:val="cente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X</w:t>
                              </w:r>
                            </w:p>
                          </w:txbxContent>
                        </wps:txbx>
                        <wps:bodyPr wrap="square">
                          <a:spAutoFit/>
                        </wps:bodyPr>
                      </wps:wsp>
                      <wps:wsp>
                        <wps:cNvPr id="401" name="Rectangle 401"/>
                        <wps:cNvSpPr/>
                        <wps:spPr>
                          <a:xfrm>
                            <a:off x="2971800" y="5562052"/>
                            <a:ext cx="317057" cy="660423"/>
                          </a:xfrm>
                          <a:prstGeom prst="rect">
                            <a:avLst/>
                          </a:prstGeom>
                        </wps:spPr>
                        <wps:txbx>
                          <w:txbxContent>
                            <w:p w14:paraId="540E2CA2" w14:textId="77777777" w:rsidR="00672EFE" w:rsidRDefault="00672EFE" w:rsidP="00672EFE">
                              <w:pPr>
                                <w:rPr>
                                  <w:rFonts w:ascii="Arial Black" w:hAnsi="Arial Black" w:cstheme="minorBidi"/>
                                  <w:color w:val="002060"/>
                                  <w:kern w:val="24"/>
                                  <w:sz w:val="36"/>
                                  <w:szCs w:val="36"/>
                                </w:rPr>
                              </w:pPr>
                              <w:r>
                                <w:rPr>
                                  <w:rFonts w:ascii="Arial Black" w:hAnsi="Arial Black" w:cstheme="minorBidi"/>
                                  <w:color w:val="002060"/>
                                  <w:kern w:val="24"/>
                                  <w:sz w:val="36"/>
                                  <w:szCs w:val="36"/>
                                </w:rPr>
                                <w:t>X</w:t>
                              </w:r>
                            </w:p>
                          </w:txbxContent>
                        </wps:txbx>
                        <wps:bodyPr wrap="square">
                          <a:spAutoFit/>
                        </wps:bodyPr>
                      </wps:wsp>
                      <wps:wsp>
                        <wps:cNvPr id="402" name="Rectangle 402"/>
                        <wps:cNvSpPr/>
                        <wps:spPr>
                          <a:xfrm>
                            <a:off x="2743199" y="5562052"/>
                            <a:ext cx="318070" cy="660423"/>
                          </a:xfrm>
                          <a:prstGeom prst="rect">
                            <a:avLst/>
                          </a:prstGeom>
                        </wps:spPr>
                        <wps:txbx>
                          <w:txbxContent>
                            <w:p w14:paraId="466A882B" w14:textId="77777777" w:rsidR="00672EFE" w:rsidRDefault="00672EFE" w:rsidP="00672EFE">
                              <w:pPr>
                                <w:jc w:val="center"/>
                                <w:rPr>
                                  <w:rFonts w:ascii="Arial Black" w:hAnsi="Arial Black" w:cstheme="minorBidi"/>
                                  <w:color w:val="002060"/>
                                  <w:kern w:val="24"/>
                                  <w:sz w:val="36"/>
                                  <w:szCs w:val="36"/>
                                </w:rPr>
                              </w:pPr>
                              <w:r>
                                <w:rPr>
                                  <w:rFonts w:ascii="Arial Black" w:hAnsi="Arial Black" w:cstheme="minorBidi"/>
                                  <w:color w:val="002060"/>
                                  <w:kern w:val="24"/>
                                  <w:sz w:val="36"/>
                                  <w:szCs w:val="36"/>
                                </w:rPr>
                                <w:t>X</w:t>
                              </w:r>
                            </w:p>
                          </w:txbxContent>
                        </wps:txbx>
                        <wps:bodyPr wrap="square">
                          <a:spAutoFit/>
                        </wps:bodyPr>
                      </wps:wsp>
                      <wps:wsp>
                        <wps:cNvPr id="403" name="Rectangle 403"/>
                        <wps:cNvSpPr/>
                        <wps:spPr>
                          <a:xfrm>
                            <a:off x="3276601" y="4876318"/>
                            <a:ext cx="317057" cy="660423"/>
                          </a:xfrm>
                          <a:prstGeom prst="rect">
                            <a:avLst/>
                          </a:prstGeom>
                        </wps:spPr>
                        <wps:txbx>
                          <w:txbxContent>
                            <w:p w14:paraId="35B16EA7" w14:textId="77777777" w:rsidR="00672EFE" w:rsidRDefault="00672EFE" w:rsidP="00672EFE">
                              <w:pPr>
                                <w:rPr>
                                  <w:rFonts w:ascii="Arial Black" w:hAnsi="Arial Black" w:cstheme="minorBidi"/>
                                  <w:color w:val="002060"/>
                                  <w:kern w:val="24"/>
                                  <w:sz w:val="36"/>
                                  <w:szCs w:val="36"/>
                                </w:rPr>
                              </w:pPr>
                              <w:r>
                                <w:rPr>
                                  <w:rFonts w:ascii="Arial Black" w:hAnsi="Arial Black" w:cstheme="minorBidi"/>
                                  <w:color w:val="002060"/>
                                  <w:kern w:val="24"/>
                                  <w:sz w:val="36"/>
                                  <w:szCs w:val="36"/>
                                </w:rPr>
                                <w:t>X</w:t>
                              </w:r>
                            </w:p>
                          </w:txbxContent>
                        </wps:txbx>
                        <wps:bodyPr wrap="square">
                          <a:spAutoFit/>
                        </wps:bodyPr>
                      </wps:wsp>
                      <wps:wsp>
                        <wps:cNvPr id="404" name="Rectangle 404"/>
                        <wps:cNvSpPr/>
                        <wps:spPr>
                          <a:xfrm>
                            <a:off x="2819399" y="4876318"/>
                            <a:ext cx="318070" cy="660423"/>
                          </a:xfrm>
                          <a:prstGeom prst="rect">
                            <a:avLst/>
                          </a:prstGeom>
                        </wps:spPr>
                        <wps:txbx>
                          <w:txbxContent>
                            <w:p w14:paraId="4F12919F" w14:textId="77777777" w:rsidR="00672EFE" w:rsidRDefault="00672EFE" w:rsidP="00672EFE">
                              <w:pPr>
                                <w:rPr>
                                  <w:rFonts w:ascii="Arial Black" w:hAnsi="Arial Black" w:cstheme="minorBidi"/>
                                  <w:color w:val="002060"/>
                                  <w:kern w:val="24"/>
                                  <w:sz w:val="36"/>
                                  <w:szCs w:val="36"/>
                                </w:rPr>
                              </w:pPr>
                              <w:r>
                                <w:rPr>
                                  <w:rFonts w:ascii="Arial Black" w:hAnsi="Arial Black" w:cstheme="minorBidi"/>
                                  <w:color w:val="002060"/>
                                  <w:kern w:val="24"/>
                                  <w:sz w:val="36"/>
                                  <w:szCs w:val="36"/>
                                </w:rPr>
                                <w:t>X</w:t>
                              </w:r>
                            </w:p>
                          </w:txbxContent>
                        </wps:txbx>
                        <wps:bodyPr wrap="square">
                          <a:spAutoFit/>
                        </wps:bodyPr>
                      </wps:wsp>
                      <wps:wsp>
                        <wps:cNvPr id="405" name="Rectangle 405"/>
                        <wps:cNvSpPr/>
                        <wps:spPr>
                          <a:xfrm>
                            <a:off x="3505200" y="5028704"/>
                            <a:ext cx="318070" cy="660423"/>
                          </a:xfrm>
                          <a:prstGeom prst="rect">
                            <a:avLst/>
                          </a:prstGeom>
                        </wps:spPr>
                        <wps:txbx>
                          <w:txbxContent>
                            <w:p w14:paraId="66187156" w14:textId="77777777" w:rsidR="00672EFE" w:rsidRDefault="00672EFE" w:rsidP="00672EFE">
                              <w:pPr>
                                <w:jc w:val="center"/>
                                <w:rPr>
                                  <w:rFonts w:ascii="Arial Black" w:hAnsi="Arial Black" w:cstheme="minorBidi"/>
                                  <w:color w:val="002060"/>
                                  <w:kern w:val="24"/>
                                  <w:sz w:val="36"/>
                                  <w:szCs w:val="36"/>
                                </w:rPr>
                              </w:pPr>
                              <w:r>
                                <w:rPr>
                                  <w:rFonts w:ascii="Arial Black" w:hAnsi="Arial Black" w:cstheme="minorBidi"/>
                                  <w:color w:val="002060"/>
                                  <w:kern w:val="24"/>
                                  <w:sz w:val="36"/>
                                  <w:szCs w:val="36"/>
                                </w:rPr>
                                <w:t>X</w:t>
                              </w:r>
                            </w:p>
                          </w:txbxContent>
                        </wps:txbx>
                        <wps:bodyPr wrap="square">
                          <a:spAutoFit/>
                        </wps:bodyPr>
                      </wps:wsp>
                      <wps:wsp>
                        <wps:cNvPr id="406" name="Rectangle 406"/>
                        <wps:cNvSpPr/>
                        <wps:spPr>
                          <a:xfrm>
                            <a:off x="6172200" y="4266779"/>
                            <a:ext cx="761747" cy="1173973"/>
                          </a:xfrm>
                          <a:prstGeom prst="rect">
                            <a:avLst/>
                          </a:prstGeom>
                        </wps:spPr>
                        <wps:txbx>
                          <w:txbxContent>
                            <w:p w14:paraId="4A2F0CA0" w14:textId="77777777" w:rsidR="00672EFE" w:rsidRDefault="00672EFE" w:rsidP="00672EFE">
                              <w:pP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XX</w:t>
                              </w:r>
                            </w:p>
                          </w:txbxContent>
                        </wps:txbx>
                        <wps:bodyPr wrap="square">
                          <a:spAutoFit/>
                        </wps:bodyPr>
                      </wps:wsp>
                      <wps:wsp>
                        <wps:cNvPr id="407" name="Rectangle 407"/>
                        <wps:cNvSpPr/>
                        <wps:spPr>
                          <a:xfrm>
                            <a:off x="6934201" y="4495357"/>
                            <a:ext cx="664502" cy="2716649"/>
                          </a:xfrm>
                          <a:prstGeom prst="rect">
                            <a:avLst/>
                          </a:prstGeom>
                        </wps:spPr>
                        <wps:txbx>
                          <w:txbxContent>
                            <w:p w14:paraId="605749E1" w14:textId="77777777" w:rsidR="00672EFE" w:rsidRDefault="00672EFE" w:rsidP="00672EFE">
                              <w:pP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XX</w:t>
                              </w:r>
                            </w:p>
                            <w:p w14:paraId="0FBA2F02" w14:textId="77777777" w:rsidR="00672EFE" w:rsidRDefault="00672EFE" w:rsidP="00672EFE">
                              <w:pP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 xml:space="preserve">  XX</w:t>
                              </w:r>
                            </w:p>
                          </w:txbxContent>
                        </wps:txbx>
                        <wps:bodyPr wrap="square">
                          <a:spAutoFit/>
                        </wps:bodyPr>
                      </wps:wsp>
                      <wps:wsp>
                        <wps:cNvPr id="408" name="Rectangle 408"/>
                        <wps:cNvSpPr/>
                        <wps:spPr>
                          <a:xfrm>
                            <a:off x="5867399" y="6245514"/>
                            <a:ext cx="3048000" cy="1688169"/>
                          </a:xfrm>
                          <a:prstGeom prst="rect">
                            <a:avLst/>
                          </a:prstGeom>
                        </wps:spPr>
                        <wps:txbx>
                          <w:txbxContent>
                            <w:p w14:paraId="3BB2636F" w14:textId="77777777" w:rsidR="00672EFE" w:rsidRPr="005503A1" w:rsidRDefault="00672EFE" w:rsidP="00672EFE">
                              <w:pPr>
                                <w:rPr>
                                  <w:rFonts w:ascii="Arial Black" w:hAnsi="Arial Black" w:cstheme="minorBidi"/>
                                  <w:color w:val="000000" w:themeColor="text1"/>
                                  <w:kern w:val="24"/>
                                  <w:sz w:val="20"/>
                                  <w:szCs w:val="20"/>
                                </w:rPr>
                              </w:pPr>
                              <w:r>
                                <w:rPr>
                                  <w:rFonts w:ascii="Arial Black" w:hAnsi="Arial Black" w:cstheme="minorBidi"/>
                                  <w:color w:val="000000" w:themeColor="text1"/>
                                  <w:kern w:val="24"/>
                                  <w:sz w:val="36"/>
                                  <w:szCs w:val="36"/>
                                </w:rPr>
                                <w:t xml:space="preserve">X   X    X   X   X X  </w:t>
                              </w:r>
                              <w:r w:rsidRPr="005503A1">
                                <w:rPr>
                                  <w:b/>
                                  <w:bCs/>
                                  <w:color w:val="C00000"/>
                                  <w:kern w:val="24"/>
                                  <w:sz w:val="20"/>
                                  <w:szCs w:val="20"/>
                                </w:rPr>
                                <w:t>Undissolved matrix</w:t>
                              </w:r>
                            </w:p>
                            <w:p w14:paraId="459D6EAB" w14:textId="77777777" w:rsidR="00672EFE" w:rsidRDefault="00672EFE" w:rsidP="00672EFE">
                              <w:pP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 xml:space="preserve"> </w:t>
                              </w:r>
                            </w:p>
                          </w:txbxContent>
                        </wps:txbx>
                        <wps:bodyPr wrap="square">
                          <a:spAutoFit/>
                        </wps:bodyPr>
                      </wps:wsp>
                      <wps:wsp>
                        <wps:cNvPr id="409" name="Rectangle 409"/>
                        <wps:cNvSpPr/>
                        <wps:spPr>
                          <a:xfrm>
                            <a:off x="5410201" y="5791136"/>
                            <a:ext cx="540921" cy="2716649"/>
                          </a:xfrm>
                          <a:prstGeom prst="rect">
                            <a:avLst/>
                          </a:prstGeom>
                        </wps:spPr>
                        <wps:txbx>
                          <w:txbxContent>
                            <w:p w14:paraId="224F296A" w14:textId="77777777" w:rsidR="00672EFE" w:rsidRDefault="00672EFE" w:rsidP="00672EFE">
                              <w:pP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X</w:t>
                              </w:r>
                              <w:r>
                                <w:rPr>
                                  <w:rFonts w:ascii="Arial Black" w:hAnsi="Arial Black" w:cstheme="minorBidi"/>
                                  <w:color w:val="FF0000"/>
                                  <w:kern w:val="24"/>
                                  <w:sz w:val="36"/>
                                  <w:szCs w:val="36"/>
                                </w:rPr>
                                <w:t>X</w:t>
                              </w:r>
                            </w:p>
                            <w:p w14:paraId="51F47F41" w14:textId="77777777" w:rsidR="00672EFE" w:rsidRDefault="00672EFE" w:rsidP="00672EFE">
                              <w:pP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 xml:space="preserve"> </w:t>
                              </w:r>
                              <w:r>
                                <w:rPr>
                                  <w:rFonts w:ascii="Arial Black" w:hAnsi="Arial Black" w:cstheme="minorBidi"/>
                                  <w:color w:val="FF0000"/>
                                  <w:kern w:val="24"/>
                                  <w:sz w:val="36"/>
                                  <w:szCs w:val="36"/>
                                </w:rPr>
                                <w:t>X</w:t>
                              </w:r>
                              <w:r>
                                <w:rPr>
                                  <w:rFonts w:ascii="Arial Black" w:hAnsi="Arial Black" w:cstheme="minorBidi"/>
                                  <w:color w:val="000000" w:themeColor="text1"/>
                                  <w:kern w:val="24"/>
                                  <w:sz w:val="36"/>
                                  <w:szCs w:val="36"/>
                                </w:rPr>
                                <w:t>X</w:t>
                              </w:r>
                            </w:p>
                          </w:txbxContent>
                        </wps:txbx>
                        <wps:bodyPr wrap="square">
                          <a:spAutoFit/>
                        </wps:bodyPr>
                      </wps:wsp>
                      <wps:wsp>
                        <wps:cNvPr id="410" name="Rectangle 410"/>
                        <wps:cNvSpPr/>
                        <wps:spPr>
                          <a:xfrm>
                            <a:off x="5638800" y="4648148"/>
                            <a:ext cx="474066" cy="1173973"/>
                          </a:xfrm>
                          <a:prstGeom prst="rect">
                            <a:avLst/>
                          </a:prstGeom>
                        </wps:spPr>
                        <wps:txbx>
                          <w:txbxContent>
                            <w:p w14:paraId="6946BC80" w14:textId="77777777" w:rsidR="00672EFE" w:rsidRDefault="00672EFE" w:rsidP="00672EFE">
                              <w:pP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XX</w:t>
                              </w:r>
                            </w:p>
                          </w:txbxContent>
                        </wps:txbx>
                        <wps:bodyPr wrap="square">
                          <a:spAutoFit/>
                        </wps:bodyPr>
                      </wps:wsp>
                      <wps:wsp>
                        <wps:cNvPr id="411" name="Rectangle 411"/>
                        <wps:cNvSpPr/>
                        <wps:spPr>
                          <a:xfrm>
                            <a:off x="7543801" y="5867336"/>
                            <a:ext cx="1143633" cy="1173973"/>
                          </a:xfrm>
                          <a:prstGeom prst="rect">
                            <a:avLst/>
                          </a:prstGeom>
                        </wps:spPr>
                        <wps:txbx>
                          <w:txbxContent>
                            <w:p w14:paraId="5DB80E77" w14:textId="77777777" w:rsidR="00672EFE" w:rsidRDefault="00672EFE" w:rsidP="00672EFE">
                              <w:pP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 xml:space="preserve">    XX</w:t>
                              </w:r>
                            </w:p>
                          </w:txbxContent>
                        </wps:txbx>
                        <wps:bodyPr wrap="square">
                          <a:spAutoFit/>
                        </wps:bodyPr>
                      </wps:wsp>
                      <wps:wsp>
                        <wps:cNvPr id="412" name="Rectangle 412"/>
                        <wps:cNvSpPr/>
                        <wps:spPr>
                          <a:xfrm>
                            <a:off x="7543801" y="5029145"/>
                            <a:ext cx="1219605" cy="2203099"/>
                          </a:xfrm>
                          <a:prstGeom prst="rect">
                            <a:avLst/>
                          </a:prstGeom>
                        </wps:spPr>
                        <wps:txbx>
                          <w:txbxContent>
                            <w:p w14:paraId="6D2A93A8" w14:textId="77777777" w:rsidR="00672EFE" w:rsidRDefault="00672EFE" w:rsidP="00672EFE">
                              <w:pPr>
                                <w:rPr>
                                  <w:rFonts w:ascii="Arial Black" w:hAnsi="Arial Black" w:cstheme="minorBidi"/>
                                  <w:color w:val="FF0000"/>
                                  <w:kern w:val="24"/>
                                  <w:sz w:val="36"/>
                                  <w:szCs w:val="36"/>
                                </w:rPr>
                              </w:pPr>
                              <w:r>
                                <w:rPr>
                                  <w:rFonts w:ascii="Arial Black" w:hAnsi="Arial Black" w:cstheme="minorBidi"/>
                                  <w:color w:val="FF0000"/>
                                  <w:kern w:val="24"/>
                                  <w:sz w:val="36"/>
                                  <w:szCs w:val="36"/>
                                </w:rPr>
                                <w:t>XX</w:t>
                              </w:r>
                            </w:p>
                            <w:p w14:paraId="156F88D9" w14:textId="77777777" w:rsidR="00672EFE" w:rsidRDefault="00672EFE" w:rsidP="00672EFE">
                              <w:pP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XX</w:t>
                              </w:r>
                            </w:p>
                            <w:p w14:paraId="72E1A733" w14:textId="77777777" w:rsidR="00672EFE" w:rsidRDefault="00672EFE" w:rsidP="00672EFE">
                              <w:pPr>
                                <w:rPr>
                                  <w:rFonts w:ascii="Arial Black" w:hAnsi="Arial Black" w:cstheme="minorBidi"/>
                                  <w:color w:val="FF0000"/>
                                  <w:kern w:val="24"/>
                                  <w:sz w:val="36"/>
                                  <w:szCs w:val="36"/>
                                </w:rPr>
                              </w:pPr>
                              <w:r>
                                <w:rPr>
                                  <w:rFonts w:ascii="Arial Black" w:hAnsi="Arial Black" w:cstheme="minorBidi"/>
                                  <w:color w:val="FF0000"/>
                                  <w:kern w:val="24"/>
                                  <w:sz w:val="36"/>
                                  <w:szCs w:val="36"/>
                                </w:rPr>
                                <w:t>XX</w:t>
                              </w:r>
                            </w:p>
                            <w:p w14:paraId="55D83C79" w14:textId="77777777" w:rsidR="00672EFE" w:rsidRDefault="00672EFE" w:rsidP="00672EFE">
                              <w:pP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XX</w:t>
                              </w:r>
                            </w:p>
                          </w:txbxContent>
                        </wps:txbx>
                        <wps:bodyPr wrap="square">
                          <a:spAutoFit/>
                        </wps:bodyPr>
                      </wps:wsp>
                      <wps:wsp>
                        <wps:cNvPr id="413" name="Rectangle 413"/>
                        <wps:cNvSpPr/>
                        <wps:spPr>
                          <a:xfrm>
                            <a:off x="5029200" y="4723728"/>
                            <a:ext cx="1447521" cy="2203099"/>
                          </a:xfrm>
                          <a:prstGeom prst="rect">
                            <a:avLst/>
                          </a:prstGeom>
                        </wps:spPr>
                        <wps:txbx>
                          <w:txbxContent>
                            <w:p w14:paraId="5E62A78A" w14:textId="77777777" w:rsidR="00672EFE" w:rsidRDefault="00672EFE" w:rsidP="00672EFE">
                              <w:pPr>
                                <w:rPr>
                                  <w:rFonts w:ascii="Arial Black" w:hAnsi="Arial Black" w:cstheme="minorBidi"/>
                                  <w:color w:val="FF0000"/>
                                  <w:kern w:val="24"/>
                                  <w:sz w:val="36"/>
                                  <w:szCs w:val="36"/>
                                </w:rPr>
                              </w:pPr>
                              <w:r>
                                <w:rPr>
                                  <w:rFonts w:ascii="Arial Black" w:hAnsi="Arial Black" w:cstheme="minorBidi"/>
                                  <w:color w:val="FF0000"/>
                                  <w:kern w:val="24"/>
                                  <w:sz w:val="36"/>
                                  <w:szCs w:val="36"/>
                                </w:rPr>
                                <w:t>XX</w:t>
                              </w:r>
                            </w:p>
                            <w:p w14:paraId="09C231ED" w14:textId="77777777" w:rsidR="00672EFE" w:rsidRDefault="00672EFE" w:rsidP="00672EFE">
                              <w:pP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XX</w:t>
                              </w:r>
                            </w:p>
                            <w:p w14:paraId="7A020DF0" w14:textId="77777777" w:rsidR="00672EFE" w:rsidRDefault="00672EFE" w:rsidP="00672EFE">
                              <w:pP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XX</w:t>
                              </w:r>
                            </w:p>
                            <w:p w14:paraId="3BDD9CE9" w14:textId="77777777" w:rsidR="00672EFE" w:rsidRDefault="00672EFE" w:rsidP="00672EFE">
                              <w:pPr>
                                <w:rPr>
                                  <w:rFonts w:ascii="Arial Black" w:hAnsi="Arial Black" w:cstheme="minorBidi"/>
                                  <w:color w:val="FF0000"/>
                                  <w:kern w:val="24"/>
                                  <w:sz w:val="36"/>
                                  <w:szCs w:val="36"/>
                                </w:rPr>
                              </w:pPr>
                              <w:r>
                                <w:rPr>
                                  <w:rFonts w:ascii="Arial Black" w:hAnsi="Arial Black" w:cstheme="minorBidi"/>
                                  <w:color w:val="FF0000"/>
                                  <w:kern w:val="24"/>
                                  <w:sz w:val="36"/>
                                  <w:szCs w:val="36"/>
                                </w:rPr>
                                <w:t>XX</w:t>
                              </w:r>
                            </w:p>
                          </w:txbxContent>
                        </wps:txbx>
                        <wps:bodyPr wrap="square">
                          <a:spAutoFit/>
                        </wps:bodyPr>
                      </wps:wsp>
                      <wps:wsp>
                        <wps:cNvPr id="414" name="Rectangle 414"/>
                        <wps:cNvSpPr/>
                        <wps:spPr>
                          <a:xfrm>
                            <a:off x="1772291" y="6895000"/>
                            <a:ext cx="2554688" cy="378749"/>
                          </a:xfrm>
                          <a:prstGeom prst="rect">
                            <a:avLst/>
                          </a:prstGeom>
                        </wps:spPr>
                        <wps:txbx>
                          <w:txbxContent>
                            <w:p w14:paraId="113933B1" w14:textId="77777777" w:rsidR="00672EFE" w:rsidRPr="005503A1" w:rsidRDefault="00672EFE" w:rsidP="00672EFE">
                              <w:pPr>
                                <w:rPr>
                                  <w:b/>
                                  <w:bCs/>
                                  <w:color w:val="C00000"/>
                                  <w:kern w:val="24"/>
                                  <w:sz w:val="20"/>
                                  <w:szCs w:val="20"/>
                                </w:rPr>
                              </w:pPr>
                              <w:r w:rsidRPr="005503A1">
                                <w:rPr>
                                  <w:b/>
                                  <w:bCs/>
                                  <w:color w:val="C00000"/>
                                  <w:kern w:val="24"/>
                                  <w:sz w:val="20"/>
                                  <w:szCs w:val="20"/>
                                </w:rPr>
                                <w:t>Matrix dissolution control</w:t>
                              </w:r>
                            </w:p>
                          </w:txbxContent>
                        </wps:txbx>
                        <wps:bodyPr wrap="none">
                          <a:spAutoFit/>
                        </wps:bodyPr>
                      </wps:wsp>
                      <wps:wsp>
                        <wps:cNvPr id="415" name="Rectangle 415"/>
                        <wps:cNvSpPr/>
                        <wps:spPr>
                          <a:xfrm>
                            <a:off x="7696151" y="4343113"/>
                            <a:ext cx="1066648" cy="565209"/>
                          </a:xfrm>
                          <a:prstGeom prst="rect">
                            <a:avLst/>
                          </a:prstGeom>
                        </wps:spPr>
                        <wps:txbx>
                          <w:txbxContent>
                            <w:p w14:paraId="18BB209B" w14:textId="77777777" w:rsidR="00672EFE" w:rsidRPr="000F0D50" w:rsidRDefault="00672EFE" w:rsidP="00672EFE">
                              <w:pPr>
                                <w:rPr>
                                  <w:b/>
                                  <w:bCs/>
                                  <w:color w:val="C00000"/>
                                  <w:kern w:val="24"/>
                                  <w:sz w:val="18"/>
                                  <w:szCs w:val="18"/>
                                </w:rPr>
                              </w:pPr>
                              <w:r w:rsidRPr="000F0D50">
                                <w:rPr>
                                  <w:b/>
                                  <w:bCs/>
                                  <w:color w:val="C00000"/>
                                  <w:kern w:val="24"/>
                                  <w:sz w:val="18"/>
                                  <w:szCs w:val="18"/>
                                </w:rPr>
                                <w:t>Released drugs</w:t>
                              </w:r>
                            </w:p>
                          </w:txbxContent>
                        </wps:txbx>
                        <wps:bodyPr wrap="square">
                          <a:spAutoFit/>
                        </wps:bodyPr>
                      </wps:wsp>
                      <wps:wsp>
                        <wps:cNvPr id="416" name="Rectangle 416"/>
                        <wps:cNvSpPr/>
                        <wps:spPr>
                          <a:xfrm>
                            <a:off x="8166110" y="5408420"/>
                            <a:ext cx="1142620" cy="565086"/>
                          </a:xfrm>
                          <a:prstGeom prst="rect">
                            <a:avLst/>
                          </a:prstGeom>
                        </wps:spPr>
                        <wps:txbx>
                          <w:txbxContent>
                            <w:p w14:paraId="3F119CC2" w14:textId="77777777" w:rsidR="00672EFE" w:rsidRPr="000F0D50" w:rsidRDefault="00672EFE" w:rsidP="00672EFE">
                              <w:pPr>
                                <w:rPr>
                                  <w:b/>
                                  <w:bCs/>
                                  <w:color w:val="C00000"/>
                                  <w:kern w:val="24"/>
                                  <w:sz w:val="18"/>
                                  <w:szCs w:val="18"/>
                                </w:rPr>
                              </w:pPr>
                              <w:r w:rsidRPr="000F0D50">
                                <w:rPr>
                                  <w:b/>
                                  <w:bCs/>
                                  <w:color w:val="C00000"/>
                                  <w:kern w:val="24"/>
                                  <w:sz w:val="18"/>
                                  <w:szCs w:val="18"/>
                                </w:rPr>
                                <w:t>Dissolved polymer</w:t>
                              </w:r>
                            </w:p>
                          </w:txbxContent>
                        </wps:txbx>
                        <wps:bodyPr wrap="square">
                          <a:spAutoFit/>
                        </wps:bodyPr>
                      </wps:wsp>
                      <wps:wsp>
                        <wps:cNvPr id="417" name="Rectangle 417"/>
                        <wps:cNvSpPr/>
                        <wps:spPr>
                          <a:xfrm>
                            <a:off x="380999" y="4343112"/>
                            <a:ext cx="1975274" cy="378749"/>
                          </a:xfrm>
                          <a:prstGeom prst="rect">
                            <a:avLst/>
                          </a:prstGeom>
                        </wps:spPr>
                        <wps:txbx>
                          <w:txbxContent>
                            <w:p w14:paraId="1CC55CCE" w14:textId="77777777" w:rsidR="00672EFE" w:rsidRPr="005503A1" w:rsidRDefault="00672EFE" w:rsidP="00672EFE">
                              <w:pPr>
                                <w:rPr>
                                  <w:b/>
                                  <w:bCs/>
                                  <w:color w:val="C00000"/>
                                  <w:kern w:val="24"/>
                                  <w:sz w:val="20"/>
                                  <w:szCs w:val="20"/>
                                </w:rPr>
                              </w:pPr>
                              <w:r w:rsidRPr="005503A1">
                                <w:rPr>
                                  <w:b/>
                                  <w:bCs/>
                                  <w:color w:val="C00000"/>
                                  <w:kern w:val="24"/>
                                  <w:sz w:val="20"/>
                                  <w:szCs w:val="20"/>
                                </w:rPr>
                                <w:t>Dissolution systems</w:t>
                              </w:r>
                            </w:p>
                          </w:txbxContent>
                        </wps:txbx>
                        <wps:bodyPr wrap="none">
                          <a:spAutoFit/>
                        </wps:bodyPr>
                      </wps:wsp>
                      <wps:wsp>
                        <wps:cNvPr id="418" name="Rectangle 418"/>
                        <wps:cNvSpPr/>
                        <wps:spPr>
                          <a:xfrm>
                            <a:off x="6094704" y="0"/>
                            <a:ext cx="953196" cy="355535"/>
                          </a:xfrm>
                          <a:prstGeom prst="rect">
                            <a:avLst/>
                          </a:prstGeom>
                        </wps:spPr>
                        <wps:txbx>
                          <w:txbxContent>
                            <w:p w14:paraId="6414F6BB" w14:textId="77777777" w:rsidR="00672EFE" w:rsidRPr="000F0D50" w:rsidRDefault="00672EFE" w:rsidP="00672EFE">
                              <w:pPr>
                                <w:rPr>
                                  <w:b/>
                                  <w:bCs/>
                                  <w:color w:val="C00000"/>
                                  <w:kern w:val="24"/>
                                  <w:sz w:val="18"/>
                                  <w:szCs w:val="18"/>
                                </w:rPr>
                              </w:pPr>
                              <w:r w:rsidRPr="000F0D50">
                                <w:rPr>
                                  <w:b/>
                                  <w:bCs/>
                                  <w:color w:val="C00000"/>
                                  <w:kern w:val="24"/>
                                  <w:sz w:val="18"/>
                                  <w:szCs w:val="18"/>
                                </w:rPr>
                                <w:t>Time = t</w:t>
                              </w:r>
                            </w:p>
                          </w:txbxContent>
                        </wps:txbx>
                        <wps:bodyPr wrap="none">
                          <a:spAutoFit/>
                        </wps:bodyPr>
                      </wps:wsp>
                      <wps:wsp>
                        <wps:cNvPr id="419" name="Rectangle 419"/>
                        <wps:cNvSpPr/>
                        <wps:spPr>
                          <a:xfrm>
                            <a:off x="2438025" y="304780"/>
                            <a:ext cx="1060570" cy="378832"/>
                          </a:xfrm>
                          <a:prstGeom prst="rect">
                            <a:avLst/>
                          </a:prstGeom>
                        </wps:spPr>
                        <wps:txbx>
                          <w:txbxContent>
                            <w:p w14:paraId="22926235" w14:textId="77777777" w:rsidR="00672EFE" w:rsidRPr="000F0D50" w:rsidRDefault="00672EFE" w:rsidP="00672EFE">
                              <w:pPr>
                                <w:rPr>
                                  <w:b/>
                                  <w:bCs/>
                                  <w:color w:val="C00000"/>
                                  <w:kern w:val="24"/>
                                  <w:sz w:val="20"/>
                                  <w:szCs w:val="20"/>
                                </w:rPr>
                              </w:pPr>
                              <w:r w:rsidRPr="000F0D50">
                                <w:rPr>
                                  <w:b/>
                                  <w:bCs/>
                                  <w:color w:val="C00000"/>
                                  <w:kern w:val="24"/>
                                  <w:sz w:val="20"/>
                                  <w:szCs w:val="20"/>
                                </w:rPr>
                                <w:t>Time = 0</w:t>
                              </w:r>
                            </w:p>
                          </w:txbxContent>
                        </wps:txbx>
                        <wps:bodyPr wrap="none">
                          <a:spAutoFit/>
                        </wps:bodyPr>
                      </wps:wsp>
                      <wps:wsp>
                        <wps:cNvPr id="420" name="Rectangle 420"/>
                        <wps:cNvSpPr/>
                        <wps:spPr>
                          <a:xfrm>
                            <a:off x="7464429" y="228585"/>
                            <a:ext cx="1603517" cy="378832"/>
                          </a:xfrm>
                          <a:prstGeom prst="rect">
                            <a:avLst/>
                          </a:prstGeom>
                        </wps:spPr>
                        <wps:txbx>
                          <w:txbxContent>
                            <w:p w14:paraId="5937C75C" w14:textId="77777777" w:rsidR="00672EFE" w:rsidRPr="000F0D50" w:rsidRDefault="00672EFE" w:rsidP="00672EFE">
                              <w:pPr>
                                <w:rPr>
                                  <w:b/>
                                  <w:bCs/>
                                  <w:color w:val="C00000"/>
                                  <w:kern w:val="24"/>
                                  <w:sz w:val="20"/>
                                  <w:szCs w:val="20"/>
                                </w:rPr>
                              </w:pPr>
                              <w:r w:rsidRPr="000F0D50">
                                <w:rPr>
                                  <w:b/>
                                  <w:bCs/>
                                  <w:color w:val="C00000"/>
                                  <w:kern w:val="24"/>
                                  <w:sz w:val="20"/>
                                  <w:szCs w:val="20"/>
                                </w:rPr>
                                <w:t>Released drugs</w:t>
                              </w:r>
                            </w:p>
                          </w:txbxContent>
                        </wps:txbx>
                        <wps:bodyPr wrap="none">
                          <a:spAutoFit/>
                        </wps:bodyPr>
                      </wps:wsp>
                      <wps:wsp>
                        <wps:cNvPr id="421" name="Rectangle 421"/>
                        <wps:cNvSpPr/>
                        <wps:spPr>
                          <a:xfrm>
                            <a:off x="7189139" y="2054886"/>
                            <a:ext cx="1935769" cy="378832"/>
                          </a:xfrm>
                          <a:prstGeom prst="rect">
                            <a:avLst/>
                          </a:prstGeom>
                        </wps:spPr>
                        <wps:txbx>
                          <w:txbxContent>
                            <w:p w14:paraId="1E9D7021" w14:textId="77777777" w:rsidR="00672EFE" w:rsidRPr="000F0D50" w:rsidRDefault="00672EFE" w:rsidP="00672EFE">
                              <w:pPr>
                                <w:rPr>
                                  <w:b/>
                                  <w:bCs/>
                                  <w:color w:val="C00000"/>
                                  <w:kern w:val="24"/>
                                  <w:sz w:val="20"/>
                                  <w:szCs w:val="20"/>
                                </w:rPr>
                              </w:pPr>
                              <w:r w:rsidRPr="000F0D50">
                                <w:rPr>
                                  <w:b/>
                                  <w:bCs/>
                                  <w:color w:val="C00000"/>
                                  <w:kern w:val="24"/>
                                  <w:sz w:val="20"/>
                                  <w:szCs w:val="20"/>
                                </w:rPr>
                                <w:t xml:space="preserve"> Dissolved polymer</w:t>
                              </w:r>
                            </w:p>
                          </w:txbxContent>
                        </wps:txbx>
                        <wps:bodyPr wrap="none">
                          <a:spAutoFit/>
                        </wps:bodyPr>
                      </wps:wsp>
                      <wps:wsp>
                        <wps:cNvPr id="422" name="Straight Arrow Connector 422"/>
                        <wps:cNvCnPr/>
                        <wps:spPr>
                          <a:xfrm flipV="1">
                            <a:off x="762000" y="1295400"/>
                            <a:ext cx="381000"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23" name="Straight Arrow Connector 423"/>
                        <wps:cNvCnPr/>
                        <wps:spPr>
                          <a:xfrm>
                            <a:off x="762000" y="2743200"/>
                            <a:ext cx="457200"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24" name="Straight Arrow Connector 424"/>
                        <wps:cNvCnPr/>
                        <wps:spPr>
                          <a:xfrm flipV="1">
                            <a:off x="1143000" y="3886200"/>
                            <a:ext cx="45720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25" name="Straight Arrow Connector 425"/>
                        <wps:cNvCnPr/>
                        <wps:spPr>
                          <a:xfrm>
                            <a:off x="1143000" y="4724400"/>
                            <a:ext cx="990600" cy="5334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26" name="Straight Arrow Connector 426"/>
                        <wps:cNvCnPr/>
                        <wps:spPr>
                          <a:xfrm>
                            <a:off x="3962400" y="5257800"/>
                            <a:ext cx="1066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27" name="Straight Connector 427"/>
                        <wps:cNvCnPr>
                          <a:stCxn id="383" idx="4"/>
                        </wps:cNvCnPr>
                        <wps:spPr>
                          <a:xfrm>
                            <a:off x="6607908" y="6033493"/>
                            <a:ext cx="21492" cy="519707"/>
                          </a:xfrm>
                          <a:prstGeom prst="line">
                            <a:avLst/>
                          </a:prstGeom>
                        </wps:spPr>
                        <wps:style>
                          <a:lnRef idx="1">
                            <a:schemeClr val="dk1"/>
                          </a:lnRef>
                          <a:fillRef idx="0">
                            <a:schemeClr val="dk1"/>
                          </a:fillRef>
                          <a:effectRef idx="0">
                            <a:schemeClr val="dk1"/>
                          </a:effectRef>
                          <a:fontRef idx="minor">
                            <a:schemeClr val="tx1"/>
                          </a:fontRef>
                        </wps:style>
                        <wps:bodyPr/>
                      </wps:wsp>
                      <wps:wsp>
                        <wps:cNvPr id="428" name="Straight Arrow Connector 428"/>
                        <wps:cNvCnPr/>
                        <wps:spPr>
                          <a:xfrm>
                            <a:off x="7924800" y="609600"/>
                            <a:ext cx="0"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29" name="Straight Arrow Connector 429"/>
                        <wps:cNvCnPr/>
                        <wps:spPr>
                          <a:xfrm flipH="1">
                            <a:off x="6629400" y="2209800"/>
                            <a:ext cx="374646"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30" name="Straight Arrow Connector 430"/>
                        <wps:cNvCnPr/>
                        <wps:spPr>
                          <a:xfrm flipH="1">
                            <a:off x="6705600" y="4495800"/>
                            <a:ext cx="9906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31" name="Straight Arrow Connector 431"/>
                        <wps:cNvCnPr/>
                        <wps:spPr>
                          <a:xfrm flipH="1" flipV="1">
                            <a:off x="8077200" y="5257800"/>
                            <a:ext cx="30480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49C37FAE" id="Group 373" o:spid="_x0000_s1368" style="width:462.25pt;height:420.05pt;mso-position-horizontal-relative:char;mso-position-vertical-relative:line" coordorigin="-561" coordsize="93648,85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">
                <v:oval id="Oval 374" o:spid="_x0000_s1369" style="position:absolute;left:12192;top:6096;width:13950;height:1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" fillcolor="#0070c0" strokecolor="black [3200]" strokeweight="2pt"/>
                <v:oval id="Oval 375" o:spid="_x0000_s1370" style="position:absolute;left:13716;top:7620;width:11293;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" fillcolor="white [3201]" strokecolor="black [3200]" strokeweight="2pt">
                  <v:textbox>
                    <w:txbxContent>
                      <w:p w14:paraId="0E63D92B" w14:textId="77777777" w:rsidR="00672EFE" w:rsidRDefault="00672EFE" w:rsidP="00672EFE">
                        <w:pPr>
                          <w:jc w:val="center"/>
                          <w:rPr>
                            <w:rFonts w:ascii="Arial Black" w:hAnsi="Arial Black" w:cstheme="minorBidi"/>
                            <w:color w:val="000000" w:themeColor="dark1"/>
                            <w:kern w:val="24"/>
                            <w:sz w:val="36"/>
                            <w:szCs w:val="36"/>
                          </w:rPr>
                        </w:pPr>
                        <w:r>
                          <w:rPr>
                            <w:rFonts w:ascii="Arial Black" w:hAnsi="Arial Black" w:cstheme="minorBidi"/>
                            <w:color w:val="000000" w:themeColor="dark1"/>
                            <w:kern w:val="24"/>
                            <w:sz w:val="36"/>
                            <w:szCs w:val="36"/>
                          </w:rPr>
                          <w:t>X</w:t>
                        </w:r>
                      </w:p>
                      <w:p w14:paraId="278F0770" w14:textId="77777777" w:rsidR="00672EFE" w:rsidRDefault="00672EFE" w:rsidP="00672EFE">
                        <w:pPr>
                          <w:jc w:val="center"/>
                          <w:rPr>
                            <w:rFonts w:ascii="Arial Black" w:hAnsi="Arial Black" w:cstheme="minorBidi"/>
                            <w:color w:val="000000" w:themeColor="dark1"/>
                            <w:kern w:val="24"/>
                            <w:sz w:val="36"/>
                            <w:szCs w:val="36"/>
                          </w:rPr>
                        </w:pPr>
                        <w:r>
                          <w:rPr>
                            <w:rFonts w:ascii="Arial Black" w:hAnsi="Arial Black" w:cstheme="minorBidi"/>
                            <w:color w:val="000000" w:themeColor="dark1"/>
                            <w:kern w:val="24"/>
                            <w:sz w:val="36"/>
                            <w:szCs w:val="36"/>
                          </w:rPr>
                          <w:t>X</w:t>
                        </w:r>
                      </w:p>
                    </w:txbxContent>
                  </v:textbox>
                </v:oval>
                <v:oval id="Oval 376" o:spid="_x0000_s1371" style="position:absolute;left:32004;top:6096;width:13950;height:1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" fillcolor="black [3213]" strokecolor="black [3200]" strokeweight="2pt">
                  <v:textbox>
                    <w:txbxContent>
                      <w:p w14:paraId="3658000B" w14:textId="77777777" w:rsidR="00672EFE" w:rsidRDefault="00672EFE" w:rsidP="00672EFE">
                        <w:pPr>
                          <w:jc w:val="center"/>
                          <w:rPr>
                            <w:rFonts w:asciiTheme="minorHAnsi" w:hAnsi="Calibri" w:cstheme="minorBidi"/>
                            <w:color w:val="000000" w:themeColor="dark1"/>
                            <w:kern w:val="24"/>
                            <w:sz w:val="36"/>
                            <w:szCs w:val="36"/>
                          </w:rPr>
                        </w:pPr>
                        <w:r>
                          <w:rPr>
                            <w:rFonts w:asciiTheme="minorHAnsi" w:hAnsi="Calibri" w:cstheme="minorBidi"/>
                            <w:color w:val="000000" w:themeColor="dark1"/>
                            <w:kern w:val="24"/>
                            <w:sz w:val="36"/>
                            <w:szCs w:val="36"/>
                          </w:rPr>
                          <w:t xml:space="preserve">  </w:t>
                        </w:r>
                      </w:p>
                    </w:txbxContent>
                  </v:textbox>
                </v:oval>
                <v:oval id="Oval 377" o:spid="_x0000_s1372" style="position:absolute;left:33528;top:7620;width:11293;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" fillcolor="white [3201]" strokecolor="black [3200]" strokeweight="2pt">
                  <v:textbox>
                    <w:txbxContent>
                      <w:p w14:paraId="36244BCA" w14:textId="77777777" w:rsidR="00672EFE" w:rsidRDefault="00672EFE" w:rsidP="00672EFE">
                        <w:pPr>
                          <w:jc w:val="center"/>
                          <w:rPr>
                            <w:rFonts w:ascii="Arial Black" w:hAnsi="Arial Black" w:cstheme="minorBidi"/>
                            <w:color w:val="000000" w:themeColor="dark1"/>
                            <w:kern w:val="24"/>
                            <w:sz w:val="36"/>
                            <w:szCs w:val="36"/>
                          </w:rPr>
                        </w:pPr>
                        <w:r>
                          <w:rPr>
                            <w:rFonts w:ascii="Arial Black" w:hAnsi="Arial Black" w:cstheme="minorBidi"/>
                            <w:color w:val="000000" w:themeColor="dark1"/>
                            <w:kern w:val="24"/>
                            <w:sz w:val="36"/>
                            <w:szCs w:val="36"/>
                          </w:rPr>
                          <w:t>X</w:t>
                        </w:r>
                      </w:p>
                      <w:p w14:paraId="297C5F7F" w14:textId="77777777" w:rsidR="00672EFE" w:rsidRDefault="00672EFE" w:rsidP="00672EFE">
                        <w:pPr>
                          <w:jc w:val="center"/>
                          <w:rPr>
                            <w:rFonts w:ascii="Arial Black" w:hAnsi="Arial Black" w:cstheme="minorBidi"/>
                            <w:color w:val="000000" w:themeColor="dark1"/>
                            <w:kern w:val="24"/>
                            <w:sz w:val="36"/>
                            <w:szCs w:val="36"/>
                          </w:rPr>
                        </w:pPr>
                        <w:r>
                          <w:rPr>
                            <w:rFonts w:ascii="Arial Black" w:hAnsi="Arial Black" w:cstheme="minorBidi"/>
                            <w:color w:val="000000" w:themeColor="dark1"/>
                            <w:kern w:val="24"/>
                            <w:sz w:val="36"/>
                            <w:szCs w:val="36"/>
                          </w:rPr>
                          <w:t>X</w:t>
                        </w:r>
                      </w:p>
                    </w:txbxContent>
                  </v:textbox>
                </v:oval>
                <v:oval id="Oval 378" o:spid="_x0000_s1373" style="position:absolute;left:12954;top:25146;width:13950;height:1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" fillcolor="black [3213]" strokecolor="black [3200]" strokeweight="2pt"/>
                <v:oval id="Oval 379" o:spid="_x0000_s1374" style="position:absolute;left:14478;top:26670;width:11293;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" fillcolor="white [3201]" strokecolor="black [3200]" strokeweight="2pt">
                  <v:textbox>
                    <w:txbxContent>
                      <w:p w14:paraId="763EA4C4" w14:textId="77777777" w:rsidR="00672EFE" w:rsidRDefault="00672EFE" w:rsidP="00672EFE">
                        <w:pPr>
                          <w:jc w:val="center"/>
                          <w:rPr>
                            <w:rFonts w:ascii="Arial Black" w:hAnsi="Arial Black" w:cstheme="minorBidi"/>
                            <w:color w:val="000000" w:themeColor="dark1"/>
                            <w:kern w:val="24"/>
                            <w:sz w:val="36"/>
                            <w:szCs w:val="36"/>
                          </w:rPr>
                        </w:pPr>
                        <w:r>
                          <w:rPr>
                            <w:rFonts w:ascii="Arial Black" w:hAnsi="Arial Black" w:cstheme="minorBidi"/>
                            <w:color w:val="000000" w:themeColor="dark1"/>
                            <w:kern w:val="24"/>
                            <w:sz w:val="36"/>
                            <w:szCs w:val="36"/>
                          </w:rPr>
                          <w:t>X</w:t>
                        </w:r>
                      </w:p>
                      <w:p w14:paraId="5C43EE29" w14:textId="77777777" w:rsidR="00672EFE" w:rsidRDefault="00672EFE" w:rsidP="00672EFE">
                        <w:pPr>
                          <w:jc w:val="center"/>
                          <w:rPr>
                            <w:rFonts w:ascii="Arial Black" w:hAnsi="Arial Black" w:cstheme="minorBidi"/>
                            <w:color w:val="000000" w:themeColor="dark1"/>
                            <w:kern w:val="24"/>
                            <w:sz w:val="36"/>
                            <w:szCs w:val="36"/>
                          </w:rPr>
                        </w:pPr>
                        <w:r>
                          <w:rPr>
                            <w:rFonts w:ascii="Arial Black" w:hAnsi="Arial Black" w:cstheme="minorBidi"/>
                            <w:color w:val="000000" w:themeColor="dark1"/>
                            <w:kern w:val="24"/>
                            <w:sz w:val="36"/>
                            <w:szCs w:val="36"/>
                          </w:rPr>
                          <w:t>X</w:t>
                        </w:r>
                      </w:p>
                    </w:txbxContent>
                  </v:textbox>
                </v:oval>
                <v:oval id="Oval 380" o:spid="_x0000_s1375" style="position:absolute;left:32766;top:25146;width:13950;height:1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" fillcolor="#0070c0" strokecolor="black [3200]" strokeweight="2pt"/>
                <v:oval id="Oval 381" o:spid="_x0000_s1376" style="position:absolute;left:34290;top:26670;width:11293;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" fillcolor="white [3201]" strokecolor="black [3200]" strokeweight="2pt">
                  <v:textbox>
                    <w:txbxContent>
                      <w:p w14:paraId="6D3C5D0D" w14:textId="77777777" w:rsidR="00672EFE" w:rsidRDefault="00672EFE" w:rsidP="00672EFE">
                        <w:pPr>
                          <w:jc w:val="center"/>
                          <w:rPr>
                            <w:rFonts w:ascii="Arial Black" w:hAnsi="Arial Black" w:cstheme="minorBidi"/>
                            <w:color w:val="000000" w:themeColor="dark1"/>
                            <w:kern w:val="24"/>
                            <w:sz w:val="36"/>
                            <w:szCs w:val="36"/>
                          </w:rPr>
                        </w:pPr>
                        <w:r>
                          <w:rPr>
                            <w:rFonts w:ascii="Arial Black" w:hAnsi="Arial Black" w:cstheme="minorBidi"/>
                            <w:color w:val="000000" w:themeColor="dark1"/>
                            <w:kern w:val="24"/>
                            <w:sz w:val="36"/>
                            <w:szCs w:val="36"/>
                          </w:rPr>
                          <w:t>X</w:t>
                        </w:r>
                      </w:p>
                      <w:p w14:paraId="3FCAB854" w14:textId="77777777" w:rsidR="00672EFE" w:rsidRDefault="00672EFE" w:rsidP="00672EFE">
                        <w:pPr>
                          <w:jc w:val="center"/>
                          <w:rPr>
                            <w:rFonts w:ascii="Arial Black" w:hAnsi="Arial Black" w:cstheme="minorBidi"/>
                            <w:color w:val="000000" w:themeColor="dark1"/>
                            <w:kern w:val="24"/>
                            <w:sz w:val="36"/>
                            <w:szCs w:val="36"/>
                          </w:rPr>
                        </w:pPr>
                        <w:r>
                          <w:rPr>
                            <w:rFonts w:ascii="Arial Black" w:hAnsi="Arial Black" w:cstheme="minorBidi"/>
                            <w:color w:val="000000" w:themeColor="dark1"/>
                            <w:kern w:val="24"/>
                            <w:sz w:val="36"/>
                            <w:szCs w:val="36"/>
                          </w:rPr>
                          <w:t>X</w:t>
                        </w:r>
                      </w:p>
                    </w:txbxContent>
                  </v:textbox>
                </v:oval>
                <v:oval id="Oval 382" o:spid="_x0000_s1377" style="position:absolute;left:22860;top:47244;width:15279;height:1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" fillcolor="#31849b [2408]" strokecolor="black [3200]" strokeweight="2pt"/>
                <v:oval id="Oval 383" o:spid="_x0000_s1378" style="position:absolute;left:59436;top:49530;width:13286;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" fillcolor="#31849b [2408]" strokecolor="black [3200]" strokeweight="2pt">
                  <v:textbox>
                    <w:txbxContent>
                      <w:p w14:paraId="42621813" w14:textId="77777777" w:rsidR="00672EFE" w:rsidRDefault="00672EFE" w:rsidP="00672EFE">
                        <w:pPr>
                          <w:jc w:val="center"/>
                          <w:rPr>
                            <w:rFonts w:ascii="Arial Black" w:hAnsi="Arial Black" w:cstheme="minorBidi"/>
                            <w:color w:val="000000" w:themeColor="dark1"/>
                            <w:kern w:val="24"/>
                            <w:sz w:val="36"/>
                            <w:szCs w:val="36"/>
                          </w:rPr>
                        </w:pPr>
                        <w:r>
                          <w:rPr>
                            <w:rFonts w:ascii="Arial Black" w:hAnsi="Arial Black" w:cstheme="minorBidi"/>
                            <w:color w:val="000000" w:themeColor="dark1"/>
                            <w:kern w:val="24"/>
                            <w:sz w:val="36"/>
                            <w:szCs w:val="36"/>
                          </w:rPr>
                          <w:t xml:space="preserve">  </w:t>
                        </w:r>
                      </w:p>
                      <w:p w14:paraId="48426F63" w14:textId="77777777" w:rsidR="00672EFE" w:rsidRDefault="00672EFE" w:rsidP="00672EFE">
                        <w:pPr>
                          <w:jc w:val="center"/>
                          <w:rPr>
                            <w:rFonts w:ascii="Arial Black" w:hAnsi="Arial Black" w:cstheme="minorBidi"/>
                            <w:color w:val="FF0000"/>
                            <w:kern w:val="24"/>
                            <w:sz w:val="36"/>
                            <w:szCs w:val="36"/>
                          </w:rPr>
                        </w:pPr>
                        <w:r>
                          <w:rPr>
                            <w:rFonts w:ascii="Arial Black" w:hAnsi="Arial Black" w:cstheme="minorBidi"/>
                            <w:color w:val="FF0000"/>
                            <w:kern w:val="24"/>
                            <w:sz w:val="36"/>
                            <w:szCs w:val="36"/>
                          </w:rPr>
                          <w:t>XX</w:t>
                        </w:r>
                      </w:p>
                      <w:p w14:paraId="37B804AE" w14:textId="77777777" w:rsidR="00672EFE" w:rsidRDefault="00672EFE" w:rsidP="00672EFE">
                        <w:pPr>
                          <w:jc w:val="center"/>
                          <w:rPr>
                            <w:rFonts w:ascii="Arial Black" w:hAnsi="Arial Black" w:cstheme="minorBidi"/>
                            <w:color w:val="000000" w:themeColor="dark1"/>
                            <w:kern w:val="24"/>
                            <w:sz w:val="36"/>
                            <w:szCs w:val="36"/>
                          </w:rPr>
                        </w:pPr>
                        <w:r>
                          <w:rPr>
                            <w:rFonts w:ascii="Arial Black" w:hAnsi="Arial Black" w:cstheme="minorBidi"/>
                            <w:color w:val="000000" w:themeColor="dark1"/>
                            <w:kern w:val="24"/>
                            <w:sz w:val="36"/>
                            <w:szCs w:val="36"/>
                          </w:rPr>
                          <w:t xml:space="preserve">XX X X X X X X X XX X </w:t>
                        </w:r>
                        <w:r>
                          <w:rPr>
                            <w:rFonts w:ascii="Arial Black" w:hAnsi="Arial Black" w:cstheme="minorBidi"/>
                            <w:color w:val="FF0000"/>
                            <w:kern w:val="24"/>
                            <w:sz w:val="36"/>
                            <w:szCs w:val="36"/>
                          </w:rPr>
                          <w:t>XX</w:t>
                        </w:r>
                      </w:p>
                    </w:txbxContent>
                  </v:textbox>
                </v:oval>
                <v:oval id="Oval 384" o:spid="_x0000_s1379" style="position:absolute;left:58674;top:4572;width:13950;height:1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" fillcolor="#0070c0" strokecolor="black [3200]" strokeweight="2pt"/>
                <v:oval id="Oval 385" o:spid="_x0000_s1380" style="position:absolute;left:60198;top:6096;width:11293;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" fillcolor="white [3201]" strokecolor="black [3200]" strokeweight="2pt">
                  <v:textbox>
                    <w:txbxContent>
                      <w:p w14:paraId="51F32DE2" w14:textId="77777777" w:rsidR="00672EFE" w:rsidRDefault="00672EFE" w:rsidP="00672EFE">
                        <w:pPr>
                          <w:jc w:val="center"/>
                          <w:rPr>
                            <w:rFonts w:ascii="Arial Black" w:hAnsi="Arial Black" w:cstheme="minorBidi"/>
                            <w:color w:val="000000" w:themeColor="dark1"/>
                            <w:kern w:val="24"/>
                            <w:sz w:val="36"/>
                            <w:szCs w:val="36"/>
                          </w:rPr>
                        </w:pPr>
                        <w:r>
                          <w:rPr>
                            <w:rFonts w:ascii="Arial Black" w:hAnsi="Arial Black" w:cstheme="minorBidi"/>
                            <w:color w:val="000000" w:themeColor="dark1"/>
                            <w:kern w:val="24"/>
                            <w:sz w:val="36"/>
                            <w:szCs w:val="36"/>
                          </w:rPr>
                          <w:t>X</w:t>
                        </w:r>
                      </w:p>
                      <w:p w14:paraId="79340EB1" w14:textId="77777777" w:rsidR="00672EFE" w:rsidRDefault="00672EFE" w:rsidP="00672EFE">
                        <w:pPr>
                          <w:jc w:val="center"/>
                          <w:rPr>
                            <w:rFonts w:ascii="Arial Black" w:hAnsi="Arial Black" w:cstheme="minorBidi"/>
                            <w:color w:val="000000" w:themeColor="dark1"/>
                            <w:kern w:val="24"/>
                            <w:sz w:val="36"/>
                            <w:szCs w:val="36"/>
                          </w:rPr>
                        </w:pPr>
                        <w:r>
                          <w:rPr>
                            <w:rFonts w:ascii="Arial Black" w:hAnsi="Arial Black" w:cstheme="minorBidi"/>
                            <w:color w:val="000000" w:themeColor="dark1"/>
                            <w:kern w:val="24"/>
                            <w:sz w:val="36"/>
                            <w:szCs w:val="36"/>
                          </w:rPr>
                          <w:t>X</w:t>
                        </w:r>
                      </w:p>
                    </w:txbxContent>
                  </v:textbox>
                </v:oval>
                <v:oval id="Oval 386" o:spid="_x0000_s1381" style="position:absolute;left:72390;top:23622;width:13950;height:1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" fillcolor="#0070c0" strokecolor="black [3200]" strokeweight="2pt"/>
                <v:oval id="Oval 387" o:spid="_x0000_s1382" style="position:absolute;left:73914;top:25146;width:11293;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" fillcolor="white [3201]" strokecolor="black [3200]" strokeweight="2pt">
                  <v:textbox>
                    <w:txbxContent>
                      <w:p w14:paraId="5CC65E60" w14:textId="77777777" w:rsidR="00672EFE" w:rsidRDefault="00672EFE" w:rsidP="00672EFE">
                        <w:pPr>
                          <w:jc w:val="center"/>
                          <w:rPr>
                            <w:rFonts w:ascii="Arial Black" w:hAnsi="Arial Black" w:cstheme="minorBidi"/>
                            <w:color w:val="000000" w:themeColor="dark1"/>
                            <w:kern w:val="24"/>
                            <w:sz w:val="36"/>
                            <w:szCs w:val="36"/>
                          </w:rPr>
                        </w:pPr>
                        <w:r>
                          <w:rPr>
                            <w:rFonts w:ascii="Arial Black" w:hAnsi="Arial Black" w:cstheme="minorBidi"/>
                            <w:color w:val="000000" w:themeColor="dark1"/>
                            <w:kern w:val="24"/>
                            <w:sz w:val="36"/>
                            <w:szCs w:val="36"/>
                          </w:rPr>
                          <w:t>X</w:t>
                        </w:r>
                      </w:p>
                      <w:p w14:paraId="411F7239" w14:textId="77777777" w:rsidR="00672EFE" w:rsidRDefault="00672EFE" w:rsidP="00672EFE">
                        <w:pPr>
                          <w:jc w:val="center"/>
                          <w:rPr>
                            <w:rFonts w:ascii="Arial Black" w:hAnsi="Arial Black" w:cstheme="minorBidi"/>
                            <w:color w:val="000000" w:themeColor="dark1"/>
                            <w:kern w:val="24"/>
                            <w:sz w:val="36"/>
                            <w:szCs w:val="36"/>
                          </w:rPr>
                        </w:pPr>
                        <w:r>
                          <w:rPr>
                            <w:rFonts w:ascii="Arial Black" w:hAnsi="Arial Black" w:cstheme="minorBidi"/>
                            <w:color w:val="000000" w:themeColor="dark1"/>
                            <w:kern w:val="24"/>
                            <w:sz w:val="36"/>
                            <w:szCs w:val="36"/>
                          </w:rPr>
                          <w:t>X</w:t>
                        </w:r>
                      </w:p>
                    </w:txbxContent>
                  </v:textbox>
                </v:oval>
                <v:rect id="Rectangle 388" o:spid="_x0000_s1383" style="position:absolute;left:-561;top:16002;width:18283;height:10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" filled="f" stroked="f">
                  <v:textbox style="mso-fit-shape-to-text:t">
                    <w:txbxContent>
                      <w:p w14:paraId="07D2C8EE" w14:textId="77777777" w:rsidR="00672EFE" w:rsidRPr="000F0D50" w:rsidRDefault="00672EFE" w:rsidP="00672EFE">
                        <w:pPr>
                          <w:rPr>
                            <w:b/>
                            <w:bCs/>
                            <w:color w:val="C00000"/>
                            <w:kern w:val="24"/>
                            <w:sz w:val="20"/>
                            <w:szCs w:val="20"/>
                          </w:rPr>
                        </w:pPr>
                        <w:r w:rsidRPr="000F0D50">
                          <w:rPr>
                            <w:b/>
                            <w:bCs/>
                            <w:color w:val="C00000"/>
                            <w:kern w:val="24"/>
                            <w:sz w:val="20"/>
                            <w:szCs w:val="20"/>
                          </w:rPr>
                          <w:t>Polymer membranes with different dissolution rate</w:t>
                        </w:r>
                      </w:p>
                    </w:txbxContent>
                  </v:textbox>
                </v:rect>
                <v:rect id="Rectangle 389" o:spid="_x0000_s1384" style="position:absolute;left:57150;top:21333;width:3170;height:6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" filled="f" stroked="f">
                  <v:textbox style="mso-fit-shape-to-text:t">
                    <w:txbxContent>
                      <w:p w14:paraId="2219AC7C" w14:textId="77777777" w:rsidR="00672EFE" w:rsidRDefault="00672EFE" w:rsidP="00672EFE">
                        <w:pPr>
                          <w:jc w:val="center"/>
                          <w:rPr>
                            <w:rFonts w:ascii="Arial Black" w:hAnsi="Arial Black" w:cstheme="minorBidi"/>
                            <w:color w:val="FF0000"/>
                            <w:kern w:val="24"/>
                            <w:sz w:val="36"/>
                            <w:szCs w:val="36"/>
                          </w:rPr>
                        </w:pPr>
                        <w:r>
                          <w:rPr>
                            <w:rFonts w:ascii="Arial Black" w:hAnsi="Arial Black" w:cstheme="minorBidi"/>
                            <w:color w:val="FF0000"/>
                            <w:kern w:val="24"/>
                            <w:sz w:val="36"/>
                            <w:szCs w:val="36"/>
                          </w:rPr>
                          <w:t>X</w:t>
                        </w:r>
                      </w:p>
                    </w:txbxContent>
                  </v:textbox>
                </v:rect>
                <v:rect id="Rectangle 390" o:spid="_x0000_s1385" style="position:absolute;left:60198;top:25143;width:3170;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" filled="f" stroked="f">
                  <v:textbox style="mso-fit-shape-to-text:t">
                    <w:txbxContent>
                      <w:p w14:paraId="2AF2BC17" w14:textId="77777777" w:rsidR="00672EFE" w:rsidRDefault="00672EFE" w:rsidP="00672EFE">
                        <w:pPr>
                          <w:jc w:val="cente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X</w:t>
                        </w:r>
                      </w:p>
                    </w:txbxContent>
                  </v:textbox>
                </v:rect>
                <v:rect id="Rectangle 391" o:spid="_x0000_s1386" style="position:absolute;left:72390;top:6857;width:2917;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" filled="f" stroked="f">
                  <v:textbox style="mso-fit-shape-to-text:t">
                    <w:txbxContent>
                      <w:p w14:paraId="0BCF11AB" w14:textId="77777777" w:rsidR="00672EFE" w:rsidRDefault="00672EFE" w:rsidP="00672EFE">
                        <w:pPr>
                          <w:jc w:val="center"/>
                          <w:rPr>
                            <w:rFonts w:ascii="Arial Black" w:hAnsi="Arial Black" w:cstheme="minorBidi"/>
                            <w:color w:val="FF0000"/>
                            <w:kern w:val="24"/>
                            <w:sz w:val="36"/>
                            <w:szCs w:val="36"/>
                          </w:rPr>
                        </w:pPr>
                        <w:r>
                          <w:rPr>
                            <w:rFonts w:ascii="Arial Black" w:hAnsi="Arial Black" w:cstheme="minorBidi"/>
                            <w:color w:val="FF0000"/>
                            <w:kern w:val="24"/>
                            <w:sz w:val="36"/>
                            <w:szCs w:val="36"/>
                          </w:rPr>
                          <w:t>X</w:t>
                        </w:r>
                      </w:p>
                    </w:txbxContent>
                  </v:textbox>
                </v:rect>
                <v:rect id="Rectangle 392" o:spid="_x0000_s1387" style="position:absolute;left:83057;top:9143;width:3171;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" filled="f" stroked="f">
                  <v:textbox style="mso-fit-shape-to-text:t">
                    <w:txbxContent>
                      <w:p w14:paraId="7D63752A" w14:textId="77777777" w:rsidR="00672EFE" w:rsidRDefault="00672EFE" w:rsidP="00672EFE">
                        <w:pPr>
                          <w:jc w:val="center"/>
                          <w:rPr>
                            <w:rFonts w:ascii="Arial Black" w:hAnsi="Arial Black" w:cstheme="minorBidi"/>
                            <w:color w:val="FF0000"/>
                            <w:kern w:val="24"/>
                            <w:sz w:val="36"/>
                            <w:szCs w:val="36"/>
                          </w:rPr>
                        </w:pPr>
                        <w:r>
                          <w:rPr>
                            <w:rFonts w:ascii="Arial Black" w:hAnsi="Arial Black" w:cstheme="minorBidi"/>
                            <w:color w:val="FF0000"/>
                            <w:kern w:val="24"/>
                            <w:sz w:val="36"/>
                            <w:szCs w:val="36"/>
                          </w:rPr>
                          <w:t>X</w:t>
                        </w:r>
                      </w:p>
                    </w:txbxContent>
                  </v:textbox>
                </v:rect>
                <v:rect id="Rectangle 393" o:spid="_x0000_s1388" style="position:absolute;left:73152;top:6857;width:9906;height:16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" filled="f" stroked="f">
                  <v:textbox style="mso-fit-shape-to-text:t">
                    <w:txbxContent>
                      <w:p w14:paraId="777BB67A" w14:textId="77777777" w:rsidR="00672EFE" w:rsidRDefault="00672EFE" w:rsidP="00672EFE">
                        <w:pPr>
                          <w:jc w:val="cente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 xml:space="preserve"> </w:t>
                        </w:r>
                      </w:p>
                      <w:p w14:paraId="60145955" w14:textId="77777777" w:rsidR="00672EFE" w:rsidRDefault="00672EFE" w:rsidP="00672EFE">
                        <w:pPr>
                          <w:jc w:val="cente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 xml:space="preserve">    X</w:t>
                        </w:r>
                      </w:p>
                    </w:txbxContent>
                  </v:textbox>
                </v:rect>
                <v:rect id="Rectangle 394" o:spid="_x0000_s1389" style="position:absolute;left:81661;top:8381;width:2917;height:1173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" filled="f" stroked="f">
                  <v:textbox style="mso-fit-shape-to-text:t">
                    <w:txbxContent>
                      <w:p w14:paraId="211E0D33" w14:textId="77777777" w:rsidR="00672EFE" w:rsidRDefault="00672EFE" w:rsidP="00672EFE">
                        <w:pP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 xml:space="preserve">  X</w:t>
                        </w:r>
                      </w:p>
                    </w:txbxContent>
                  </v:textbox>
                </v:rect>
                <v:rect id="Rectangle 395" o:spid="_x0000_s1390" style="position:absolute;left:16764;top:46477;width:25911;height:27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" filled="f" stroked="f">
                  <v:textbox style="mso-fit-shape-to-text:t">
                    <w:txbxContent>
                      <w:p w14:paraId="5EB42B5B" w14:textId="77777777" w:rsidR="00672EFE" w:rsidRDefault="00672EFE" w:rsidP="00672EFE">
                        <w:pPr>
                          <w:jc w:val="cente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 xml:space="preserve">    </w:t>
                        </w:r>
                      </w:p>
                      <w:p w14:paraId="40F01EE5" w14:textId="77777777" w:rsidR="00672EFE" w:rsidRDefault="00672EFE" w:rsidP="00672EFE">
                        <w:pPr>
                          <w:jc w:val="center"/>
                          <w:rPr>
                            <w:rFonts w:ascii="Arial Black" w:hAnsi="Arial Black" w:cstheme="minorBidi"/>
                            <w:color w:val="002060"/>
                            <w:kern w:val="24"/>
                            <w:sz w:val="36"/>
                            <w:szCs w:val="36"/>
                          </w:rPr>
                        </w:pPr>
                        <w:r>
                          <w:rPr>
                            <w:rFonts w:ascii="Arial Black" w:hAnsi="Arial Black" w:cstheme="minorBidi"/>
                            <w:color w:val="002060"/>
                            <w:kern w:val="24"/>
                            <w:sz w:val="36"/>
                            <w:szCs w:val="36"/>
                          </w:rPr>
                          <w:t xml:space="preserve">X    X   </w:t>
                        </w:r>
                      </w:p>
                      <w:p w14:paraId="56DE130D" w14:textId="77777777" w:rsidR="00672EFE" w:rsidRDefault="00672EFE" w:rsidP="00672EFE">
                        <w:pPr>
                          <w:jc w:val="center"/>
                          <w:rPr>
                            <w:rFonts w:ascii="Arial Black" w:hAnsi="Arial Black" w:cstheme="minorBidi"/>
                            <w:color w:val="002060"/>
                            <w:kern w:val="24"/>
                            <w:sz w:val="36"/>
                            <w:szCs w:val="36"/>
                          </w:rPr>
                        </w:pPr>
                        <w:r>
                          <w:rPr>
                            <w:rFonts w:ascii="Arial Black" w:hAnsi="Arial Black" w:cstheme="minorBidi"/>
                            <w:color w:val="002060"/>
                            <w:kern w:val="24"/>
                            <w:sz w:val="36"/>
                            <w:szCs w:val="36"/>
                          </w:rPr>
                          <w:t>X X X X X</w:t>
                        </w:r>
                      </w:p>
                      <w:p w14:paraId="208DCE17" w14:textId="77777777" w:rsidR="00672EFE" w:rsidRDefault="00672EFE" w:rsidP="00672EFE">
                        <w:pPr>
                          <w:jc w:val="center"/>
                          <w:rPr>
                            <w:rFonts w:ascii="Arial Black" w:hAnsi="Arial Black" w:cstheme="minorBidi"/>
                            <w:color w:val="002060"/>
                            <w:kern w:val="24"/>
                            <w:sz w:val="36"/>
                            <w:szCs w:val="36"/>
                          </w:rPr>
                        </w:pPr>
                        <w:r>
                          <w:rPr>
                            <w:rFonts w:ascii="Arial Black" w:hAnsi="Arial Black" w:cstheme="minorBidi"/>
                            <w:color w:val="002060"/>
                            <w:kern w:val="24"/>
                            <w:sz w:val="36"/>
                            <w:szCs w:val="36"/>
                          </w:rPr>
                          <w:t>X X        X</w:t>
                        </w:r>
                      </w:p>
                      <w:p w14:paraId="7B27FF33" w14:textId="77777777" w:rsidR="00672EFE" w:rsidRDefault="00672EFE" w:rsidP="00672EFE">
                        <w:pPr>
                          <w:jc w:val="center"/>
                          <w:rPr>
                            <w:rFonts w:ascii="Arial Black" w:hAnsi="Arial Black" w:cstheme="minorBidi"/>
                            <w:color w:val="002060"/>
                            <w:kern w:val="24"/>
                            <w:sz w:val="36"/>
                            <w:szCs w:val="36"/>
                          </w:rPr>
                        </w:pPr>
                        <w:r>
                          <w:rPr>
                            <w:rFonts w:ascii="Arial Black" w:hAnsi="Arial Black" w:cstheme="minorBidi"/>
                            <w:color w:val="002060"/>
                            <w:kern w:val="24"/>
                            <w:sz w:val="36"/>
                            <w:szCs w:val="36"/>
                          </w:rPr>
                          <w:t xml:space="preserve">            </w:t>
                        </w:r>
                      </w:p>
                    </w:txbxContent>
                  </v:textbox>
                </v:rect>
                <v:rect id="Rectangle 396" o:spid="_x0000_s1391" style="position:absolute;left:63245;top:22095;width:3171;height:6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" filled="f" stroked="f">
                  <v:textbox style="mso-fit-shape-to-text:t">
                    <w:txbxContent>
                      <w:p w14:paraId="7C712543" w14:textId="77777777" w:rsidR="00672EFE" w:rsidRDefault="00672EFE" w:rsidP="00672EFE">
                        <w:pPr>
                          <w:jc w:val="cente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X</w:t>
                        </w:r>
                      </w:p>
                    </w:txbxContent>
                  </v:textbox>
                </v:rect>
                <v:rect id="Rectangle 397" o:spid="_x0000_s1392" style="position:absolute;left:57150;top:26667;width:3170;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" filled="f" stroked="f">
                  <v:textbox style="mso-fit-shape-to-text:t">
                    <w:txbxContent>
                      <w:p w14:paraId="37F7E03D" w14:textId="77777777" w:rsidR="00672EFE" w:rsidRDefault="00672EFE" w:rsidP="00672EFE">
                        <w:pPr>
                          <w:jc w:val="cente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X</w:t>
                        </w:r>
                      </w:p>
                    </w:txbxContent>
                  </v:textbox>
                </v:rect>
                <v:rect id="Rectangle 398" o:spid="_x0000_s1393" style="position:absolute;left:63246;top:26667;width:3170;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" filled="f" stroked="f">
                  <v:textbox style="mso-fit-shape-to-text:t">
                    <w:txbxContent>
                      <w:p w14:paraId="46D42226" w14:textId="77777777" w:rsidR="00672EFE" w:rsidRDefault="00672EFE" w:rsidP="00672EFE">
                        <w:pPr>
                          <w:rPr>
                            <w:rFonts w:ascii="Arial Black" w:hAnsi="Arial Black" w:cstheme="minorBidi"/>
                            <w:color w:val="FF0000"/>
                            <w:kern w:val="24"/>
                            <w:sz w:val="36"/>
                            <w:szCs w:val="36"/>
                          </w:rPr>
                        </w:pPr>
                        <w:r>
                          <w:rPr>
                            <w:rFonts w:ascii="Arial Black" w:hAnsi="Arial Black" w:cstheme="minorBidi"/>
                            <w:color w:val="FF0000"/>
                            <w:kern w:val="24"/>
                            <w:sz w:val="36"/>
                            <w:szCs w:val="36"/>
                          </w:rPr>
                          <w:t xml:space="preserve">X  </w:t>
                        </w:r>
                      </w:p>
                    </w:txbxContent>
                  </v:textbox>
                </v:rect>
                <v:rect id="Rectangle 399" o:spid="_x0000_s1394" style="position:absolute;left:75438;top:14476;width:3180;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" filled="f" stroked="f">
                  <v:textbox style="mso-fit-shape-to-text:t">
                    <w:txbxContent>
                      <w:p w14:paraId="4763B12D" w14:textId="77777777" w:rsidR="00672EFE" w:rsidRDefault="00672EFE" w:rsidP="00672EFE">
                        <w:pPr>
                          <w:jc w:val="cente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X</w:t>
                        </w:r>
                      </w:p>
                    </w:txbxContent>
                  </v:textbox>
                </v:rect>
                <v:rect id="Rectangle 400" o:spid="_x0000_s1395" style="position:absolute;left:81534;top:13714;width:3180;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" filled="f" stroked="f">
                  <v:textbox style="mso-fit-shape-to-text:t">
                    <w:txbxContent>
                      <w:p w14:paraId="1019CF96" w14:textId="77777777" w:rsidR="00672EFE" w:rsidRDefault="00672EFE" w:rsidP="00672EFE">
                        <w:pPr>
                          <w:jc w:val="cente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X</w:t>
                        </w:r>
                      </w:p>
                    </w:txbxContent>
                  </v:textbox>
                </v:rect>
                <v:rect id="Rectangle 401" o:spid="_x0000_s1396" style="position:absolute;left:29718;top:55620;width:3170;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" filled="f" stroked="f">
                  <v:textbox style="mso-fit-shape-to-text:t">
                    <w:txbxContent>
                      <w:p w14:paraId="540E2CA2" w14:textId="77777777" w:rsidR="00672EFE" w:rsidRDefault="00672EFE" w:rsidP="00672EFE">
                        <w:pPr>
                          <w:rPr>
                            <w:rFonts w:ascii="Arial Black" w:hAnsi="Arial Black" w:cstheme="minorBidi"/>
                            <w:color w:val="002060"/>
                            <w:kern w:val="24"/>
                            <w:sz w:val="36"/>
                            <w:szCs w:val="36"/>
                          </w:rPr>
                        </w:pPr>
                        <w:r>
                          <w:rPr>
                            <w:rFonts w:ascii="Arial Black" w:hAnsi="Arial Black" w:cstheme="minorBidi"/>
                            <w:color w:val="002060"/>
                            <w:kern w:val="24"/>
                            <w:sz w:val="36"/>
                            <w:szCs w:val="36"/>
                          </w:rPr>
                          <w:t>X</w:t>
                        </w:r>
                      </w:p>
                    </w:txbxContent>
                  </v:textbox>
                </v:rect>
                <v:rect id="Rectangle 402" o:spid="_x0000_s1397" style="position:absolute;left:27431;top:55620;width:3181;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" filled="f" stroked="f">
                  <v:textbox style="mso-fit-shape-to-text:t">
                    <w:txbxContent>
                      <w:p w14:paraId="466A882B" w14:textId="77777777" w:rsidR="00672EFE" w:rsidRDefault="00672EFE" w:rsidP="00672EFE">
                        <w:pPr>
                          <w:jc w:val="center"/>
                          <w:rPr>
                            <w:rFonts w:ascii="Arial Black" w:hAnsi="Arial Black" w:cstheme="minorBidi"/>
                            <w:color w:val="002060"/>
                            <w:kern w:val="24"/>
                            <w:sz w:val="36"/>
                            <w:szCs w:val="36"/>
                          </w:rPr>
                        </w:pPr>
                        <w:r>
                          <w:rPr>
                            <w:rFonts w:ascii="Arial Black" w:hAnsi="Arial Black" w:cstheme="minorBidi"/>
                            <w:color w:val="002060"/>
                            <w:kern w:val="24"/>
                            <w:sz w:val="36"/>
                            <w:szCs w:val="36"/>
                          </w:rPr>
                          <w:t>X</w:t>
                        </w:r>
                      </w:p>
                    </w:txbxContent>
                  </v:textbox>
                </v:rect>
                <v:rect id="Rectangle 403" o:spid="_x0000_s1398" style="position:absolute;left:32766;top:48763;width:3170;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" filled="f" stroked="f">
                  <v:textbox style="mso-fit-shape-to-text:t">
                    <w:txbxContent>
                      <w:p w14:paraId="35B16EA7" w14:textId="77777777" w:rsidR="00672EFE" w:rsidRDefault="00672EFE" w:rsidP="00672EFE">
                        <w:pPr>
                          <w:rPr>
                            <w:rFonts w:ascii="Arial Black" w:hAnsi="Arial Black" w:cstheme="minorBidi"/>
                            <w:color w:val="002060"/>
                            <w:kern w:val="24"/>
                            <w:sz w:val="36"/>
                            <w:szCs w:val="36"/>
                          </w:rPr>
                        </w:pPr>
                        <w:r>
                          <w:rPr>
                            <w:rFonts w:ascii="Arial Black" w:hAnsi="Arial Black" w:cstheme="minorBidi"/>
                            <w:color w:val="002060"/>
                            <w:kern w:val="24"/>
                            <w:sz w:val="36"/>
                            <w:szCs w:val="36"/>
                          </w:rPr>
                          <w:t>X</w:t>
                        </w:r>
                      </w:p>
                    </w:txbxContent>
                  </v:textbox>
                </v:rect>
                <v:rect id="Rectangle 404" o:spid="_x0000_s1399" style="position:absolute;left:28193;top:48763;width:3181;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" filled="f" stroked="f">
                  <v:textbox style="mso-fit-shape-to-text:t">
                    <w:txbxContent>
                      <w:p w14:paraId="4F12919F" w14:textId="77777777" w:rsidR="00672EFE" w:rsidRDefault="00672EFE" w:rsidP="00672EFE">
                        <w:pPr>
                          <w:rPr>
                            <w:rFonts w:ascii="Arial Black" w:hAnsi="Arial Black" w:cstheme="minorBidi"/>
                            <w:color w:val="002060"/>
                            <w:kern w:val="24"/>
                            <w:sz w:val="36"/>
                            <w:szCs w:val="36"/>
                          </w:rPr>
                        </w:pPr>
                        <w:r>
                          <w:rPr>
                            <w:rFonts w:ascii="Arial Black" w:hAnsi="Arial Black" w:cstheme="minorBidi"/>
                            <w:color w:val="002060"/>
                            <w:kern w:val="24"/>
                            <w:sz w:val="36"/>
                            <w:szCs w:val="36"/>
                          </w:rPr>
                          <w:t>X</w:t>
                        </w:r>
                      </w:p>
                    </w:txbxContent>
                  </v:textbox>
                </v:rect>
                <v:rect id="Rectangle 405" o:spid="_x0000_s1400" style="position:absolute;left:35052;top:50287;width:3180;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" filled="f" stroked="f">
                  <v:textbox style="mso-fit-shape-to-text:t">
                    <w:txbxContent>
                      <w:p w14:paraId="66187156" w14:textId="77777777" w:rsidR="00672EFE" w:rsidRDefault="00672EFE" w:rsidP="00672EFE">
                        <w:pPr>
                          <w:jc w:val="center"/>
                          <w:rPr>
                            <w:rFonts w:ascii="Arial Black" w:hAnsi="Arial Black" w:cstheme="minorBidi"/>
                            <w:color w:val="002060"/>
                            <w:kern w:val="24"/>
                            <w:sz w:val="36"/>
                            <w:szCs w:val="36"/>
                          </w:rPr>
                        </w:pPr>
                        <w:r>
                          <w:rPr>
                            <w:rFonts w:ascii="Arial Black" w:hAnsi="Arial Black" w:cstheme="minorBidi"/>
                            <w:color w:val="002060"/>
                            <w:kern w:val="24"/>
                            <w:sz w:val="36"/>
                            <w:szCs w:val="36"/>
                          </w:rPr>
                          <w:t>X</w:t>
                        </w:r>
                      </w:p>
                    </w:txbxContent>
                  </v:textbox>
                </v:rect>
                <v:rect id="Rectangle 406" o:spid="_x0000_s1401" style="position:absolute;left:61722;top:42667;width:7617;height:1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" filled="f" stroked="f">
                  <v:textbox style="mso-fit-shape-to-text:t">
                    <w:txbxContent>
                      <w:p w14:paraId="4A2F0CA0" w14:textId="77777777" w:rsidR="00672EFE" w:rsidRDefault="00672EFE" w:rsidP="00672EFE">
                        <w:pP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XX</w:t>
                        </w:r>
                      </w:p>
                    </w:txbxContent>
                  </v:textbox>
                </v:rect>
                <v:rect id="Rectangle 407" o:spid="_x0000_s1402" style="position:absolute;left:69342;top:44953;width:6645;height:27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" filled="f" stroked="f">
                  <v:textbox style="mso-fit-shape-to-text:t">
                    <w:txbxContent>
                      <w:p w14:paraId="605749E1" w14:textId="77777777" w:rsidR="00672EFE" w:rsidRDefault="00672EFE" w:rsidP="00672EFE">
                        <w:pP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XX</w:t>
                        </w:r>
                      </w:p>
                      <w:p w14:paraId="0FBA2F02" w14:textId="77777777" w:rsidR="00672EFE" w:rsidRDefault="00672EFE" w:rsidP="00672EFE">
                        <w:pP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 xml:space="preserve">  XX</w:t>
                        </w:r>
                      </w:p>
                    </w:txbxContent>
                  </v:textbox>
                </v:rect>
                <v:rect id="Rectangle 408" o:spid="_x0000_s1403" style="position:absolute;left:58673;top:62455;width:30480;height:16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" filled="f" stroked="f">
                  <v:textbox style="mso-fit-shape-to-text:t">
                    <w:txbxContent>
                      <w:p w14:paraId="3BB2636F" w14:textId="77777777" w:rsidR="00672EFE" w:rsidRPr="005503A1" w:rsidRDefault="00672EFE" w:rsidP="00672EFE">
                        <w:pPr>
                          <w:rPr>
                            <w:rFonts w:ascii="Arial Black" w:hAnsi="Arial Black" w:cstheme="minorBidi"/>
                            <w:color w:val="000000" w:themeColor="text1"/>
                            <w:kern w:val="24"/>
                            <w:sz w:val="20"/>
                            <w:szCs w:val="20"/>
                          </w:rPr>
                        </w:pPr>
                        <w:r>
                          <w:rPr>
                            <w:rFonts w:ascii="Arial Black" w:hAnsi="Arial Black" w:cstheme="minorBidi"/>
                            <w:color w:val="000000" w:themeColor="text1"/>
                            <w:kern w:val="24"/>
                            <w:sz w:val="36"/>
                            <w:szCs w:val="36"/>
                          </w:rPr>
                          <w:t xml:space="preserve">X   X    X   X   X X  </w:t>
                        </w:r>
                        <w:r w:rsidRPr="005503A1">
                          <w:rPr>
                            <w:b/>
                            <w:bCs/>
                            <w:color w:val="C00000"/>
                            <w:kern w:val="24"/>
                            <w:sz w:val="20"/>
                            <w:szCs w:val="20"/>
                          </w:rPr>
                          <w:t>Undissolved matrix</w:t>
                        </w:r>
                      </w:p>
                      <w:p w14:paraId="459D6EAB" w14:textId="77777777" w:rsidR="00672EFE" w:rsidRDefault="00672EFE" w:rsidP="00672EFE">
                        <w:pP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 xml:space="preserve"> </w:t>
                        </w:r>
                      </w:p>
                    </w:txbxContent>
                  </v:textbox>
                </v:rect>
                <v:rect id="Rectangle 409" o:spid="_x0000_s1404" style="position:absolute;left:54102;top:57911;width:5409;height:27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" filled="f" stroked="f">
                  <v:textbox style="mso-fit-shape-to-text:t">
                    <w:txbxContent>
                      <w:p w14:paraId="224F296A" w14:textId="77777777" w:rsidR="00672EFE" w:rsidRDefault="00672EFE" w:rsidP="00672EFE">
                        <w:pP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X</w:t>
                        </w:r>
                        <w:r>
                          <w:rPr>
                            <w:rFonts w:ascii="Arial Black" w:hAnsi="Arial Black" w:cstheme="minorBidi"/>
                            <w:color w:val="FF0000"/>
                            <w:kern w:val="24"/>
                            <w:sz w:val="36"/>
                            <w:szCs w:val="36"/>
                          </w:rPr>
                          <w:t>X</w:t>
                        </w:r>
                      </w:p>
                      <w:p w14:paraId="51F47F41" w14:textId="77777777" w:rsidR="00672EFE" w:rsidRDefault="00672EFE" w:rsidP="00672EFE">
                        <w:pP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 xml:space="preserve"> </w:t>
                        </w:r>
                        <w:r>
                          <w:rPr>
                            <w:rFonts w:ascii="Arial Black" w:hAnsi="Arial Black" w:cstheme="minorBidi"/>
                            <w:color w:val="FF0000"/>
                            <w:kern w:val="24"/>
                            <w:sz w:val="36"/>
                            <w:szCs w:val="36"/>
                          </w:rPr>
                          <w:t>X</w:t>
                        </w:r>
                        <w:r>
                          <w:rPr>
                            <w:rFonts w:ascii="Arial Black" w:hAnsi="Arial Black" w:cstheme="minorBidi"/>
                            <w:color w:val="000000" w:themeColor="text1"/>
                            <w:kern w:val="24"/>
                            <w:sz w:val="36"/>
                            <w:szCs w:val="36"/>
                          </w:rPr>
                          <w:t>X</w:t>
                        </w:r>
                      </w:p>
                    </w:txbxContent>
                  </v:textbox>
                </v:rect>
                <v:rect id="Rectangle 410" o:spid="_x0000_s1405" style="position:absolute;left:56388;top:46481;width:4740;height:1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" filled="f" stroked="f">
                  <v:textbox style="mso-fit-shape-to-text:t">
                    <w:txbxContent>
                      <w:p w14:paraId="6946BC80" w14:textId="77777777" w:rsidR="00672EFE" w:rsidRDefault="00672EFE" w:rsidP="00672EFE">
                        <w:pP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XX</w:t>
                        </w:r>
                      </w:p>
                    </w:txbxContent>
                  </v:textbox>
                </v:rect>
                <v:rect id="Rectangle 411" o:spid="_x0000_s1406" style="position:absolute;left:75438;top:58673;width:11436;height:1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" filled="f" stroked="f">
                  <v:textbox style="mso-fit-shape-to-text:t">
                    <w:txbxContent>
                      <w:p w14:paraId="5DB80E77" w14:textId="77777777" w:rsidR="00672EFE" w:rsidRDefault="00672EFE" w:rsidP="00672EFE">
                        <w:pP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 xml:space="preserve">    XX</w:t>
                        </w:r>
                      </w:p>
                    </w:txbxContent>
                  </v:textbox>
                </v:rect>
                <v:rect id="Rectangle 412" o:spid="_x0000_s1407" style="position:absolute;left:75438;top:50291;width:12196;height:2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" filled="f" stroked="f">
                  <v:textbox style="mso-fit-shape-to-text:t">
                    <w:txbxContent>
                      <w:p w14:paraId="6D2A93A8" w14:textId="77777777" w:rsidR="00672EFE" w:rsidRDefault="00672EFE" w:rsidP="00672EFE">
                        <w:pPr>
                          <w:rPr>
                            <w:rFonts w:ascii="Arial Black" w:hAnsi="Arial Black" w:cstheme="minorBidi"/>
                            <w:color w:val="FF0000"/>
                            <w:kern w:val="24"/>
                            <w:sz w:val="36"/>
                            <w:szCs w:val="36"/>
                          </w:rPr>
                        </w:pPr>
                        <w:r>
                          <w:rPr>
                            <w:rFonts w:ascii="Arial Black" w:hAnsi="Arial Black" w:cstheme="minorBidi"/>
                            <w:color w:val="FF0000"/>
                            <w:kern w:val="24"/>
                            <w:sz w:val="36"/>
                            <w:szCs w:val="36"/>
                          </w:rPr>
                          <w:t>XX</w:t>
                        </w:r>
                      </w:p>
                      <w:p w14:paraId="156F88D9" w14:textId="77777777" w:rsidR="00672EFE" w:rsidRDefault="00672EFE" w:rsidP="00672EFE">
                        <w:pP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XX</w:t>
                        </w:r>
                      </w:p>
                      <w:p w14:paraId="72E1A733" w14:textId="77777777" w:rsidR="00672EFE" w:rsidRDefault="00672EFE" w:rsidP="00672EFE">
                        <w:pPr>
                          <w:rPr>
                            <w:rFonts w:ascii="Arial Black" w:hAnsi="Arial Black" w:cstheme="minorBidi"/>
                            <w:color w:val="FF0000"/>
                            <w:kern w:val="24"/>
                            <w:sz w:val="36"/>
                            <w:szCs w:val="36"/>
                          </w:rPr>
                        </w:pPr>
                        <w:r>
                          <w:rPr>
                            <w:rFonts w:ascii="Arial Black" w:hAnsi="Arial Black" w:cstheme="minorBidi"/>
                            <w:color w:val="FF0000"/>
                            <w:kern w:val="24"/>
                            <w:sz w:val="36"/>
                            <w:szCs w:val="36"/>
                          </w:rPr>
                          <w:t>XX</w:t>
                        </w:r>
                      </w:p>
                      <w:p w14:paraId="55D83C79" w14:textId="77777777" w:rsidR="00672EFE" w:rsidRDefault="00672EFE" w:rsidP="00672EFE">
                        <w:pP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XX</w:t>
                        </w:r>
                      </w:p>
                    </w:txbxContent>
                  </v:textbox>
                </v:rect>
                <v:rect id="Rectangle 413" o:spid="_x0000_s1408" style="position:absolute;left:50292;top:47237;width:14475;height:2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" filled="f" stroked="f">
                  <v:textbox style="mso-fit-shape-to-text:t">
                    <w:txbxContent>
                      <w:p w14:paraId="5E62A78A" w14:textId="77777777" w:rsidR="00672EFE" w:rsidRDefault="00672EFE" w:rsidP="00672EFE">
                        <w:pPr>
                          <w:rPr>
                            <w:rFonts w:ascii="Arial Black" w:hAnsi="Arial Black" w:cstheme="minorBidi"/>
                            <w:color w:val="FF0000"/>
                            <w:kern w:val="24"/>
                            <w:sz w:val="36"/>
                            <w:szCs w:val="36"/>
                          </w:rPr>
                        </w:pPr>
                        <w:r>
                          <w:rPr>
                            <w:rFonts w:ascii="Arial Black" w:hAnsi="Arial Black" w:cstheme="minorBidi"/>
                            <w:color w:val="FF0000"/>
                            <w:kern w:val="24"/>
                            <w:sz w:val="36"/>
                            <w:szCs w:val="36"/>
                          </w:rPr>
                          <w:t>XX</w:t>
                        </w:r>
                      </w:p>
                      <w:p w14:paraId="09C231ED" w14:textId="77777777" w:rsidR="00672EFE" w:rsidRDefault="00672EFE" w:rsidP="00672EFE">
                        <w:pP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XX</w:t>
                        </w:r>
                      </w:p>
                      <w:p w14:paraId="7A020DF0" w14:textId="77777777" w:rsidR="00672EFE" w:rsidRDefault="00672EFE" w:rsidP="00672EFE">
                        <w:pPr>
                          <w:rPr>
                            <w:rFonts w:ascii="Arial Black" w:hAnsi="Arial Black" w:cstheme="minorBidi"/>
                            <w:color w:val="000000" w:themeColor="text1"/>
                            <w:kern w:val="24"/>
                            <w:sz w:val="36"/>
                            <w:szCs w:val="36"/>
                          </w:rPr>
                        </w:pPr>
                        <w:r>
                          <w:rPr>
                            <w:rFonts w:ascii="Arial Black" w:hAnsi="Arial Black" w:cstheme="minorBidi"/>
                            <w:color w:val="000000" w:themeColor="text1"/>
                            <w:kern w:val="24"/>
                            <w:sz w:val="36"/>
                            <w:szCs w:val="36"/>
                          </w:rPr>
                          <w:t>XX</w:t>
                        </w:r>
                      </w:p>
                      <w:p w14:paraId="3BDD9CE9" w14:textId="77777777" w:rsidR="00672EFE" w:rsidRDefault="00672EFE" w:rsidP="00672EFE">
                        <w:pPr>
                          <w:rPr>
                            <w:rFonts w:ascii="Arial Black" w:hAnsi="Arial Black" w:cstheme="minorBidi"/>
                            <w:color w:val="FF0000"/>
                            <w:kern w:val="24"/>
                            <w:sz w:val="36"/>
                            <w:szCs w:val="36"/>
                          </w:rPr>
                        </w:pPr>
                        <w:r>
                          <w:rPr>
                            <w:rFonts w:ascii="Arial Black" w:hAnsi="Arial Black" w:cstheme="minorBidi"/>
                            <w:color w:val="FF0000"/>
                            <w:kern w:val="24"/>
                            <w:sz w:val="36"/>
                            <w:szCs w:val="36"/>
                          </w:rPr>
                          <w:t>XX</w:t>
                        </w:r>
                      </w:p>
                    </w:txbxContent>
                  </v:textbox>
                </v:rect>
                <v:rect id="Rectangle 414" o:spid="_x0000_s1409" style="position:absolute;left:17722;top:68950;width:25547;height:37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" filled="f" stroked="f">
                  <v:textbox style="mso-fit-shape-to-text:t">
                    <w:txbxContent>
                      <w:p w14:paraId="113933B1" w14:textId="77777777" w:rsidR="00672EFE" w:rsidRPr="005503A1" w:rsidRDefault="00672EFE" w:rsidP="00672EFE">
                        <w:pPr>
                          <w:rPr>
                            <w:b/>
                            <w:bCs/>
                            <w:color w:val="C00000"/>
                            <w:kern w:val="24"/>
                            <w:sz w:val="20"/>
                            <w:szCs w:val="20"/>
                          </w:rPr>
                        </w:pPr>
                        <w:r w:rsidRPr="005503A1">
                          <w:rPr>
                            <w:b/>
                            <w:bCs/>
                            <w:color w:val="C00000"/>
                            <w:kern w:val="24"/>
                            <w:sz w:val="20"/>
                            <w:szCs w:val="20"/>
                          </w:rPr>
                          <w:t>Matrix dissolution control</w:t>
                        </w:r>
                      </w:p>
                    </w:txbxContent>
                  </v:textbox>
                </v:rect>
                <v:rect id="Rectangle 415" o:spid="_x0000_s1410" style="position:absolute;left:76961;top:43431;width:10666;height:5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" filled="f" stroked="f">
                  <v:textbox style="mso-fit-shape-to-text:t">
                    <w:txbxContent>
                      <w:p w14:paraId="18BB209B" w14:textId="77777777" w:rsidR="00672EFE" w:rsidRPr="000F0D50" w:rsidRDefault="00672EFE" w:rsidP="00672EFE">
                        <w:pPr>
                          <w:rPr>
                            <w:b/>
                            <w:bCs/>
                            <w:color w:val="C00000"/>
                            <w:kern w:val="24"/>
                            <w:sz w:val="18"/>
                            <w:szCs w:val="18"/>
                          </w:rPr>
                        </w:pPr>
                        <w:r w:rsidRPr="000F0D50">
                          <w:rPr>
                            <w:b/>
                            <w:bCs/>
                            <w:color w:val="C00000"/>
                            <w:kern w:val="24"/>
                            <w:sz w:val="18"/>
                            <w:szCs w:val="18"/>
                          </w:rPr>
                          <w:t>Released drugs</w:t>
                        </w:r>
                      </w:p>
                    </w:txbxContent>
                  </v:textbox>
                </v:rect>
                <v:rect id="Rectangle 416" o:spid="_x0000_s1411" style="position:absolute;left:81661;top:54084;width:11426;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" filled="f" stroked="f">
                  <v:textbox style="mso-fit-shape-to-text:t">
                    <w:txbxContent>
                      <w:p w14:paraId="3F119CC2" w14:textId="77777777" w:rsidR="00672EFE" w:rsidRPr="000F0D50" w:rsidRDefault="00672EFE" w:rsidP="00672EFE">
                        <w:pPr>
                          <w:rPr>
                            <w:b/>
                            <w:bCs/>
                            <w:color w:val="C00000"/>
                            <w:kern w:val="24"/>
                            <w:sz w:val="18"/>
                            <w:szCs w:val="18"/>
                          </w:rPr>
                        </w:pPr>
                        <w:r w:rsidRPr="000F0D50">
                          <w:rPr>
                            <w:b/>
                            <w:bCs/>
                            <w:color w:val="C00000"/>
                            <w:kern w:val="24"/>
                            <w:sz w:val="18"/>
                            <w:szCs w:val="18"/>
                          </w:rPr>
                          <w:t>Dissolved polymer</w:t>
                        </w:r>
                      </w:p>
                    </w:txbxContent>
                  </v:textbox>
                </v:rect>
                <v:rect id="Rectangle 417" o:spid="_x0000_s1412" style="position:absolute;left:3809;top:43431;width:19753;height:37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" filled="f" stroked="f">
                  <v:textbox style="mso-fit-shape-to-text:t">
                    <w:txbxContent>
                      <w:p w14:paraId="1CC55CCE" w14:textId="77777777" w:rsidR="00672EFE" w:rsidRPr="005503A1" w:rsidRDefault="00672EFE" w:rsidP="00672EFE">
                        <w:pPr>
                          <w:rPr>
                            <w:b/>
                            <w:bCs/>
                            <w:color w:val="C00000"/>
                            <w:kern w:val="24"/>
                            <w:sz w:val="20"/>
                            <w:szCs w:val="20"/>
                          </w:rPr>
                        </w:pPr>
                        <w:r w:rsidRPr="005503A1">
                          <w:rPr>
                            <w:b/>
                            <w:bCs/>
                            <w:color w:val="C00000"/>
                            <w:kern w:val="24"/>
                            <w:sz w:val="20"/>
                            <w:szCs w:val="20"/>
                          </w:rPr>
                          <w:t>Dissolution systems</w:t>
                        </w:r>
                      </w:p>
                    </w:txbxContent>
                  </v:textbox>
                </v:rect>
                <v:rect id="Rectangle 418" o:spid="_x0000_s1413" style="position:absolute;left:60947;width:9532;height:3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" filled="f" stroked="f">
                  <v:textbox style="mso-fit-shape-to-text:t">
                    <w:txbxContent>
                      <w:p w14:paraId="6414F6BB" w14:textId="77777777" w:rsidR="00672EFE" w:rsidRPr="000F0D50" w:rsidRDefault="00672EFE" w:rsidP="00672EFE">
                        <w:pPr>
                          <w:rPr>
                            <w:b/>
                            <w:bCs/>
                            <w:color w:val="C00000"/>
                            <w:kern w:val="24"/>
                            <w:sz w:val="18"/>
                            <w:szCs w:val="18"/>
                          </w:rPr>
                        </w:pPr>
                        <w:r w:rsidRPr="000F0D50">
                          <w:rPr>
                            <w:b/>
                            <w:bCs/>
                            <w:color w:val="C00000"/>
                            <w:kern w:val="24"/>
                            <w:sz w:val="18"/>
                            <w:szCs w:val="18"/>
                          </w:rPr>
                          <w:t>Time = t</w:t>
                        </w:r>
                      </w:p>
                    </w:txbxContent>
                  </v:textbox>
                </v:rect>
                <v:rect id="Rectangle 419" o:spid="_x0000_s1414" style="position:absolute;left:24380;top:3047;width:10605;height:37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" filled="f" stroked="f">
                  <v:textbox style="mso-fit-shape-to-text:t">
                    <w:txbxContent>
                      <w:p w14:paraId="22926235" w14:textId="77777777" w:rsidR="00672EFE" w:rsidRPr="000F0D50" w:rsidRDefault="00672EFE" w:rsidP="00672EFE">
                        <w:pPr>
                          <w:rPr>
                            <w:b/>
                            <w:bCs/>
                            <w:color w:val="C00000"/>
                            <w:kern w:val="24"/>
                            <w:sz w:val="20"/>
                            <w:szCs w:val="20"/>
                          </w:rPr>
                        </w:pPr>
                        <w:r w:rsidRPr="000F0D50">
                          <w:rPr>
                            <w:b/>
                            <w:bCs/>
                            <w:color w:val="C00000"/>
                            <w:kern w:val="24"/>
                            <w:sz w:val="20"/>
                            <w:szCs w:val="20"/>
                          </w:rPr>
                          <w:t>Time = 0</w:t>
                        </w:r>
                      </w:p>
                    </w:txbxContent>
                  </v:textbox>
                </v:rect>
                <v:rect id="Rectangle 420" o:spid="_x0000_s1415" style="position:absolute;left:74644;top:2285;width:16035;height:37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" filled="f" stroked="f">
                  <v:textbox style="mso-fit-shape-to-text:t">
                    <w:txbxContent>
                      <w:p w14:paraId="5937C75C" w14:textId="77777777" w:rsidR="00672EFE" w:rsidRPr="000F0D50" w:rsidRDefault="00672EFE" w:rsidP="00672EFE">
                        <w:pPr>
                          <w:rPr>
                            <w:b/>
                            <w:bCs/>
                            <w:color w:val="C00000"/>
                            <w:kern w:val="24"/>
                            <w:sz w:val="20"/>
                            <w:szCs w:val="20"/>
                          </w:rPr>
                        </w:pPr>
                        <w:r w:rsidRPr="000F0D50">
                          <w:rPr>
                            <w:b/>
                            <w:bCs/>
                            <w:color w:val="C00000"/>
                            <w:kern w:val="24"/>
                            <w:sz w:val="20"/>
                            <w:szCs w:val="20"/>
                          </w:rPr>
                          <w:t>Released drugs</w:t>
                        </w:r>
                      </w:p>
                    </w:txbxContent>
                  </v:textbox>
                </v:rect>
                <v:rect id="Rectangle 421" o:spid="_x0000_s1416" style="position:absolute;left:71891;top:20548;width:19358;height:37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" filled="f" stroked="f">
                  <v:textbox style="mso-fit-shape-to-text:t">
                    <w:txbxContent>
                      <w:p w14:paraId="1E9D7021" w14:textId="77777777" w:rsidR="00672EFE" w:rsidRPr="000F0D50" w:rsidRDefault="00672EFE" w:rsidP="00672EFE">
                        <w:pPr>
                          <w:rPr>
                            <w:b/>
                            <w:bCs/>
                            <w:color w:val="C00000"/>
                            <w:kern w:val="24"/>
                            <w:sz w:val="20"/>
                            <w:szCs w:val="20"/>
                          </w:rPr>
                        </w:pPr>
                        <w:r w:rsidRPr="000F0D50">
                          <w:rPr>
                            <w:b/>
                            <w:bCs/>
                            <w:color w:val="C00000"/>
                            <w:kern w:val="24"/>
                            <w:sz w:val="20"/>
                            <w:szCs w:val="20"/>
                          </w:rPr>
                          <w:t xml:space="preserve"> Dissolved polymer</w:t>
                        </w:r>
                      </w:p>
                    </w:txbxContent>
                  </v:textbox>
                </v:rect>
                <v:shape id="Straight Arrow Connector 422" o:spid="_x0000_s1417" type="#_x0000_t32" style="position:absolute;left:7620;top:12954;width:3810;height:3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" strokecolor="black [3040]">
                  <v:stroke endarrow="open"/>
                </v:shape>
                <v:shape id="Straight Arrow Connector 423" o:spid="_x0000_s1418" type="#_x0000_t32" style="position:absolute;left:7620;top:27432;width:4572;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" strokecolor="black [3040]">
                  <v:stroke endarrow="open"/>
                </v:shape>
                <v:shape id="Straight Arrow Connector 424" o:spid="_x0000_s1419" type="#_x0000_t32" style="position:absolute;left:11430;top:38862;width:4572;height:4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" strokecolor="black [3040]">
                  <v:stroke endarrow="open"/>
                </v:shape>
                <v:shape id="Straight Arrow Connector 425" o:spid="_x0000_s1420" type="#_x0000_t32" style="position:absolute;left:11430;top:47244;width:9906;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" strokecolor="black [3040]">
                  <v:stroke endarrow="open"/>
                </v:shape>
                <v:shape id="Straight Arrow Connector 426" o:spid="_x0000_s1421" type="#_x0000_t32" style="position:absolute;left:39624;top:52578;width:10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" strokecolor="black [3040]">
                  <v:stroke endarrow="open"/>
                </v:shape>
                <v:line id="Straight Connector 427" o:spid="_x0000_s1422" style="position:absolute;visibility:visible;mso-wrap-style:square" from="66079,60334" to="66294,6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" strokecolor="black [3040]"/>
                <v:shape id="Straight Arrow Connector 428" o:spid="_x0000_s1423" type="#_x0000_t32" style="position:absolute;left:79248;top:6096;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" strokecolor="black [3040]">
                  <v:stroke endarrow="open"/>
                </v:shape>
                <v:shape id="Straight Arrow Connector 429" o:spid="_x0000_s1424" type="#_x0000_t32" style="position:absolute;left:66294;top:22098;width:3746;height:4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" strokecolor="black [3040]">
                  <v:stroke endarrow="open"/>
                </v:shape>
                <v:shape id="Straight Arrow Connector 430" o:spid="_x0000_s1425" type="#_x0000_t32" style="position:absolute;left:67056;top:44958;width:99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" strokecolor="black [3040]">
                  <v:stroke endarrow="open"/>
                </v:shape>
                <v:shape id="Straight Arrow Connector 431" o:spid="_x0000_s1426" type="#_x0000_t32" style="position:absolute;left:80772;top:52578;width:3048;height:22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" strokecolor="black [3040]">
                  <v:stroke endarrow="open"/>
                </v:shape>
                <w10:anchorlock/>
              </v:group>
            </w:pict>
          </mc:Fallback>
        </mc:AlternateContent>
      </w:r>
    </w:p>
    <w:p w14:paraId="0BF8C641" w14:textId="77777777" w:rsidR="00F01D85" w:rsidRPr="001C45F1" w:rsidRDefault="00F01D85" w:rsidP="00F01D85">
      <w:pPr>
        <w:pStyle w:val="Heading1"/>
        <w:shd w:val="clear" w:color="auto" w:fill="FFFFFF"/>
        <w:tabs>
          <w:tab w:val="left" w:pos="0"/>
        </w:tabs>
        <w:spacing w:before="0" w:line="360" w:lineRule="auto"/>
        <w:ind w:right="27"/>
        <w:jc w:val="center"/>
        <w:rPr>
          <w:rFonts w:ascii="Times New Roman" w:hAnsi="Times New Roman" w:cs="Times New Roman"/>
          <w:color w:val="auto"/>
          <w:sz w:val="24"/>
          <w:szCs w:val="24"/>
        </w:rPr>
      </w:pPr>
      <w:r w:rsidRPr="001C45F1">
        <w:rPr>
          <w:rFonts w:ascii="Times New Roman" w:hAnsi="Times New Roman" w:cs="Times New Roman"/>
          <w:color w:val="auto"/>
          <w:sz w:val="24"/>
          <w:szCs w:val="24"/>
        </w:rPr>
        <w:t>Fig.9 Schematic of matrix dissolution control and undissolved matrix in targeted drug delivery system.</w:t>
      </w:r>
    </w:p>
    <w:p w14:paraId="61DA6468" w14:textId="77777777" w:rsidR="00F01D85" w:rsidRPr="001C45F1" w:rsidRDefault="00F01D85" w:rsidP="00F01D85">
      <w:pPr>
        <w:pStyle w:val="NormalWeb"/>
        <w:spacing w:before="300" w:beforeAutospacing="0" w:after="0" w:afterAutospacing="0" w:line="360" w:lineRule="auto"/>
        <w:jc w:val="both"/>
      </w:pPr>
      <w:r w:rsidRPr="001C45F1">
        <w:rPr>
          <w:b/>
          <w:bCs/>
        </w:rPr>
        <w:t xml:space="preserve">4.0 Ion Exchange Resins (IERs): </w:t>
      </w:r>
      <w:r w:rsidRPr="001C45F1">
        <w:t>Ion exchange resins are synthetic, high-molecular-weight polymers with water-insoluble properties, typically appearing as small white or yellowish beads. They are constructed from organic polymers that contain ionizable functional groups. In recent years, innovative drug delivery systems have gained popularity because of their capacity to reduce dosing frequency and enhance patient compliance. Ion exchange resins play a significant role in advancing drug delivery systems [51].</w:t>
      </w:r>
    </w:p>
    <w:p w14:paraId="124ADDD9" w14:textId="77777777" w:rsidR="00F01D85" w:rsidRPr="001C45F1" w:rsidRDefault="00F01D85" w:rsidP="00F01D85">
      <w:pPr>
        <w:pStyle w:val="NormalWeb"/>
        <w:spacing w:before="300" w:beforeAutospacing="0" w:after="0" w:afterAutospacing="0" w:line="360" w:lineRule="auto"/>
        <w:jc w:val="both"/>
      </w:pPr>
      <w:r w:rsidRPr="001C45F1">
        <w:t>These IERs are insoluble polymers with either acidic or basic functional groups, capable of exchanging counter-ions when they come into contact with aqueous solutions. Typically, ion exchange resins are in the form of small beads with diameters ranging from 1 to 2 mm. Ion exchange is a reversible process in which ions carrying similar charges are exchanged between a liquid and a solid when they interact with an insoluble substance [52].</w:t>
      </w:r>
    </w:p>
    <w:p w14:paraId="5D2D8F2B" w14:textId="77777777" w:rsidR="00F01D85" w:rsidRPr="001C45F1" w:rsidRDefault="00F01D85" w:rsidP="00F01D85">
      <w:pPr>
        <w:pStyle w:val="NormalWeb"/>
        <w:spacing w:before="300" w:beforeAutospacing="0" w:after="0" w:afterAutospacing="0" w:line="360" w:lineRule="auto"/>
        <w:jc w:val="both"/>
      </w:pPr>
      <w:r w:rsidRPr="001C45F1">
        <w:lastRenderedPageBreak/>
        <w:t xml:space="preserve">In drug delivery systems employing IERs, drugs are released through ion exchange with ions present in the gastrointestinal fluid, followed by drug diffusion [53]. These resins have high molecular weights and are water-insoluble, rendering them inert and unabsorbable by the body. The effectiveness of ion exchange resins is influenced by various physical properties, including exchange capacity, cross-linkage, ionization, porosity, swelling, particle size, form, purity, toxicity, and equilibrium rate. Typically, drug </w:t>
      </w:r>
      <w:proofErr w:type="spellStart"/>
      <w:r w:rsidRPr="001C45F1">
        <w:t>resinates</w:t>
      </w:r>
      <w:proofErr w:type="spellEnd"/>
      <w:r w:rsidRPr="001C45F1">
        <w:t xml:space="preserve"> are formulated using purified resins and drugs [54, 55].</w:t>
      </w:r>
    </w:p>
    <w:p w14:paraId="37DA4D72" w14:textId="77777777" w:rsidR="00F01D85" w:rsidRPr="001C45F1" w:rsidRDefault="00F01D85" w:rsidP="00F01D85">
      <w:pPr>
        <w:pStyle w:val="NormalWeb"/>
        <w:spacing w:before="300" w:beforeAutospacing="0" w:after="0" w:afterAutospacing="0" w:line="360" w:lineRule="auto"/>
        <w:jc w:val="both"/>
      </w:pPr>
      <w:r w:rsidRPr="001C45F1">
        <w:t>Recent research has demonstrated the versatility of IERs in various drug delivery technologies, encompassing controlled release, transdermal, nasal, topical, oral, and taste masking. Synthetic ion exchange resins have been employed in pharmaceuticals and medicine since as early as the 1950s, primarily for taste masking or controlling drug release. These ion-exchange systems are particularly valuable for drugs prone to enzymatic degradation, offering cost-effective solutions [56, 57].</w:t>
      </w:r>
    </w:p>
    <w:p w14:paraId="66EE5A13" w14:textId="77777777" w:rsidR="003D3BBC" w:rsidRPr="001C45F1" w:rsidRDefault="003D3BBC" w:rsidP="00BA32D2">
      <w:pPr>
        <w:pStyle w:val="Heading1"/>
        <w:shd w:val="clear" w:color="auto" w:fill="FFFFFF"/>
        <w:tabs>
          <w:tab w:val="left" w:pos="0"/>
        </w:tabs>
        <w:spacing w:before="0" w:line="360" w:lineRule="auto"/>
        <w:ind w:right="27"/>
        <w:jc w:val="both"/>
        <w:rPr>
          <w:rFonts w:ascii="Times New Roman" w:hAnsi="Times New Roman" w:cs="Times New Roman"/>
          <w:color w:val="auto"/>
          <w:sz w:val="24"/>
          <w:szCs w:val="24"/>
        </w:rPr>
      </w:pPr>
    </w:p>
    <w:p w14:paraId="61026DE2" w14:textId="77777777" w:rsidR="00CE18BC" w:rsidRPr="001C45F1" w:rsidRDefault="00CE18BC" w:rsidP="00BA32D2">
      <w:pPr>
        <w:tabs>
          <w:tab w:val="left" w:pos="0"/>
        </w:tabs>
        <w:spacing w:line="360" w:lineRule="auto"/>
        <w:ind w:right="27"/>
        <w:jc w:val="both"/>
      </w:pPr>
      <w:r w:rsidRPr="001C45F1">
        <w:rPr>
          <w:b/>
          <w:bCs/>
        </w:rPr>
        <w:t>Table 3</w:t>
      </w:r>
      <w:r w:rsidR="0067158E" w:rsidRPr="001C45F1">
        <w:rPr>
          <w:b/>
          <w:bCs/>
        </w:rPr>
        <w:t>: IES DIS-ADVANTAGES, CLINICAL ADVANTAGES, AND ADVANTAGES</w:t>
      </w:r>
    </w:p>
    <w:tbl>
      <w:tblPr>
        <w:tblStyle w:val="TableGrid"/>
        <w:tblW w:w="0" w:type="auto"/>
        <w:tblLook w:val="04A0" w:firstRow="1" w:lastRow="0" w:firstColumn="1" w:lastColumn="0" w:noHBand="0" w:noVBand="1"/>
      </w:tblPr>
      <w:tblGrid>
        <w:gridCol w:w="1031"/>
        <w:gridCol w:w="2479"/>
        <w:gridCol w:w="2628"/>
        <w:gridCol w:w="3105"/>
      </w:tblGrid>
      <w:tr w:rsidR="00CE18BC" w:rsidRPr="001C45F1" w14:paraId="1CE5DC0D" w14:textId="77777777" w:rsidTr="00CE18BC">
        <w:tc>
          <w:tcPr>
            <w:tcW w:w="6138" w:type="dxa"/>
            <w:gridSpan w:val="3"/>
            <w:tcBorders>
              <w:top w:val="nil"/>
              <w:left w:val="nil"/>
              <w:bottom w:val="nil"/>
              <w:right w:val="nil"/>
            </w:tcBorders>
          </w:tcPr>
          <w:p w14:paraId="353E4EEB" w14:textId="77777777" w:rsidR="00CE18BC" w:rsidRPr="001C45F1" w:rsidRDefault="00CE18BC" w:rsidP="00BA32D2">
            <w:pPr>
              <w:tabs>
                <w:tab w:val="left" w:pos="0"/>
              </w:tabs>
              <w:spacing w:line="360" w:lineRule="auto"/>
              <w:ind w:right="27"/>
              <w:jc w:val="both"/>
            </w:pPr>
          </w:p>
        </w:tc>
        <w:tc>
          <w:tcPr>
            <w:tcW w:w="3105" w:type="dxa"/>
            <w:tcBorders>
              <w:top w:val="nil"/>
              <w:left w:val="nil"/>
              <w:bottom w:val="nil"/>
              <w:right w:val="nil"/>
            </w:tcBorders>
          </w:tcPr>
          <w:p w14:paraId="326662B7" w14:textId="77777777" w:rsidR="00CE18BC" w:rsidRPr="001C45F1" w:rsidRDefault="00CE18BC" w:rsidP="00BA32D2">
            <w:pPr>
              <w:tabs>
                <w:tab w:val="left" w:pos="0"/>
              </w:tabs>
              <w:spacing w:line="360" w:lineRule="auto"/>
              <w:ind w:right="27"/>
              <w:jc w:val="both"/>
            </w:pPr>
          </w:p>
        </w:tc>
      </w:tr>
      <w:tr w:rsidR="00CE18BC" w:rsidRPr="001C45F1" w14:paraId="19DFF367" w14:textId="77777777" w:rsidTr="00CE18BC">
        <w:tc>
          <w:tcPr>
            <w:tcW w:w="1031" w:type="dxa"/>
          </w:tcPr>
          <w:p w14:paraId="3937A2D5" w14:textId="77777777" w:rsidR="00CE18BC" w:rsidRPr="001C45F1" w:rsidRDefault="00CE18BC" w:rsidP="00BA32D2">
            <w:pPr>
              <w:tabs>
                <w:tab w:val="left" w:pos="0"/>
              </w:tabs>
              <w:spacing w:line="360" w:lineRule="auto"/>
              <w:ind w:right="27"/>
              <w:jc w:val="both"/>
              <w:rPr>
                <w:b/>
                <w:bCs/>
              </w:rPr>
            </w:pPr>
            <w:proofErr w:type="spellStart"/>
            <w:r w:rsidRPr="001C45F1">
              <w:rPr>
                <w:b/>
                <w:bCs/>
              </w:rPr>
              <w:t>S.No</w:t>
            </w:r>
            <w:proofErr w:type="spellEnd"/>
            <w:r w:rsidRPr="001C45F1">
              <w:rPr>
                <w:b/>
                <w:bCs/>
              </w:rPr>
              <w:t>.</w:t>
            </w:r>
          </w:p>
        </w:tc>
        <w:tc>
          <w:tcPr>
            <w:tcW w:w="2479" w:type="dxa"/>
          </w:tcPr>
          <w:p w14:paraId="266EA37E" w14:textId="77777777" w:rsidR="00CE18BC" w:rsidRPr="001C45F1" w:rsidRDefault="00CE18BC" w:rsidP="00BA32D2">
            <w:pPr>
              <w:tabs>
                <w:tab w:val="left" w:pos="0"/>
              </w:tabs>
              <w:spacing w:line="360" w:lineRule="auto"/>
              <w:ind w:right="27"/>
              <w:jc w:val="both"/>
            </w:pPr>
            <w:r w:rsidRPr="001C45F1">
              <w:rPr>
                <w:b/>
                <w:bCs/>
              </w:rPr>
              <w:t>ADVANTAGES [58]</w:t>
            </w:r>
          </w:p>
        </w:tc>
        <w:tc>
          <w:tcPr>
            <w:tcW w:w="2628" w:type="dxa"/>
          </w:tcPr>
          <w:p w14:paraId="7D82D1A4" w14:textId="77777777" w:rsidR="00CE18BC" w:rsidRPr="001C45F1" w:rsidRDefault="00CE18BC" w:rsidP="00BA32D2">
            <w:pPr>
              <w:tabs>
                <w:tab w:val="left" w:pos="0"/>
              </w:tabs>
              <w:spacing w:line="360" w:lineRule="auto"/>
              <w:ind w:right="27"/>
              <w:jc w:val="both"/>
            </w:pPr>
            <w:r w:rsidRPr="001C45F1">
              <w:rPr>
                <w:b/>
                <w:bCs/>
              </w:rPr>
              <w:t>CLINICAL ADVANTAGES [59]</w:t>
            </w:r>
          </w:p>
        </w:tc>
        <w:tc>
          <w:tcPr>
            <w:tcW w:w="3105" w:type="dxa"/>
          </w:tcPr>
          <w:p w14:paraId="1EB17B9D" w14:textId="77777777" w:rsidR="00CE18BC" w:rsidRPr="001C45F1" w:rsidRDefault="00CE18BC" w:rsidP="00BA32D2">
            <w:pPr>
              <w:tabs>
                <w:tab w:val="left" w:pos="0"/>
              </w:tabs>
              <w:spacing w:line="360" w:lineRule="auto"/>
              <w:ind w:right="27"/>
              <w:jc w:val="both"/>
              <w:rPr>
                <w:b/>
                <w:bCs/>
              </w:rPr>
            </w:pPr>
            <w:r w:rsidRPr="001C45F1">
              <w:rPr>
                <w:b/>
                <w:bCs/>
              </w:rPr>
              <w:t>DISADVANTAGES [60]</w:t>
            </w:r>
          </w:p>
        </w:tc>
      </w:tr>
      <w:tr w:rsidR="00CE18BC" w:rsidRPr="001C45F1" w14:paraId="0FE7D6EF" w14:textId="77777777" w:rsidTr="00CE18BC">
        <w:tc>
          <w:tcPr>
            <w:tcW w:w="1031" w:type="dxa"/>
          </w:tcPr>
          <w:p w14:paraId="3F898731" w14:textId="77777777" w:rsidR="00CE18BC" w:rsidRPr="001C45F1" w:rsidRDefault="00CE18BC" w:rsidP="006F41E2">
            <w:pPr>
              <w:pStyle w:val="ListParagraph"/>
              <w:numPr>
                <w:ilvl w:val="0"/>
                <w:numId w:val="4"/>
              </w:numPr>
              <w:tabs>
                <w:tab w:val="left" w:pos="0"/>
              </w:tabs>
              <w:spacing w:line="360" w:lineRule="auto"/>
              <w:ind w:right="27"/>
              <w:jc w:val="both"/>
              <w:rPr>
                <w:rFonts w:cs="Times New Roman"/>
                <w:szCs w:val="24"/>
              </w:rPr>
            </w:pPr>
          </w:p>
        </w:tc>
        <w:tc>
          <w:tcPr>
            <w:tcW w:w="2479" w:type="dxa"/>
          </w:tcPr>
          <w:p w14:paraId="1A14354D" w14:textId="77777777" w:rsidR="00CE18BC" w:rsidRPr="001C45F1" w:rsidRDefault="00CE18BC" w:rsidP="00BA32D2">
            <w:pPr>
              <w:tabs>
                <w:tab w:val="left" w:pos="0"/>
              </w:tabs>
              <w:spacing w:line="360" w:lineRule="auto"/>
              <w:ind w:right="27"/>
              <w:jc w:val="both"/>
            </w:pPr>
            <w:r w:rsidRPr="001C45F1">
              <w:t>Economic and readily available.</w:t>
            </w:r>
          </w:p>
        </w:tc>
        <w:tc>
          <w:tcPr>
            <w:tcW w:w="2628" w:type="dxa"/>
          </w:tcPr>
          <w:p w14:paraId="144D7DED" w14:textId="77777777" w:rsidR="00CE18BC" w:rsidRPr="001C45F1" w:rsidRDefault="00CE18BC" w:rsidP="00BA32D2">
            <w:pPr>
              <w:tabs>
                <w:tab w:val="left" w:pos="0"/>
              </w:tabs>
              <w:spacing w:line="360" w:lineRule="auto"/>
              <w:ind w:right="27"/>
              <w:jc w:val="both"/>
            </w:pPr>
            <w:r w:rsidRPr="001C45F1">
              <w:t xml:space="preserve">Reduction in frequency of drug administration </w:t>
            </w:r>
          </w:p>
        </w:tc>
        <w:tc>
          <w:tcPr>
            <w:tcW w:w="3105" w:type="dxa"/>
          </w:tcPr>
          <w:p w14:paraId="7BE4B45A" w14:textId="77777777" w:rsidR="00CE18BC" w:rsidRPr="001C45F1" w:rsidRDefault="00CE18BC" w:rsidP="00BA32D2">
            <w:pPr>
              <w:tabs>
                <w:tab w:val="left" w:pos="0"/>
              </w:tabs>
              <w:spacing w:line="360" w:lineRule="auto"/>
              <w:ind w:right="27"/>
              <w:jc w:val="both"/>
            </w:pPr>
            <w:r w:rsidRPr="001C45F1">
              <w:t xml:space="preserve">Reduced potential for dose adjustment. </w:t>
            </w:r>
          </w:p>
        </w:tc>
      </w:tr>
      <w:tr w:rsidR="00CE18BC" w:rsidRPr="001C45F1" w14:paraId="12A5151F" w14:textId="77777777" w:rsidTr="00CE18BC">
        <w:tc>
          <w:tcPr>
            <w:tcW w:w="1031" w:type="dxa"/>
          </w:tcPr>
          <w:p w14:paraId="4C2D5A94" w14:textId="77777777" w:rsidR="00CE18BC" w:rsidRPr="001C45F1" w:rsidRDefault="00CE18BC" w:rsidP="006F41E2">
            <w:pPr>
              <w:pStyle w:val="ListParagraph"/>
              <w:numPr>
                <w:ilvl w:val="0"/>
                <w:numId w:val="4"/>
              </w:numPr>
              <w:tabs>
                <w:tab w:val="left" w:pos="0"/>
              </w:tabs>
              <w:spacing w:line="360" w:lineRule="auto"/>
              <w:ind w:right="27"/>
              <w:jc w:val="both"/>
              <w:rPr>
                <w:rFonts w:cs="Times New Roman"/>
                <w:szCs w:val="24"/>
              </w:rPr>
            </w:pPr>
          </w:p>
        </w:tc>
        <w:tc>
          <w:tcPr>
            <w:tcW w:w="2479" w:type="dxa"/>
          </w:tcPr>
          <w:p w14:paraId="02F8ABBF" w14:textId="28D0C583" w:rsidR="00FE0692" w:rsidRPr="001C45F1" w:rsidRDefault="00FE0692" w:rsidP="00BA32D2">
            <w:pPr>
              <w:tabs>
                <w:tab w:val="left" w:pos="0"/>
              </w:tabs>
              <w:spacing w:line="360" w:lineRule="auto"/>
              <w:ind w:right="27"/>
              <w:jc w:val="both"/>
            </w:pPr>
            <w:r w:rsidRPr="001C45F1">
              <w:t xml:space="preserve">Antigens </w:t>
            </w:r>
            <w:r w:rsidR="00AD556D" w:rsidRPr="001C45F1">
              <w:t>either locally</w:t>
            </w:r>
            <w:r w:rsidRPr="001C45F1">
              <w:t xml:space="preserve"> or systemic is not present</w:t>
            </w:r>
          </w:p>
        </w:tc>
        <w:tc>
          <w:tcPr>
            <w:tcW w:w="2628" w:type="dxa"/>
          </w:tcPr>
          <w:p w14:paraId="18E178E9" w14:textId="77777777" w:rsidR="00CE18BC" w:rsidRPr="001C45F1" w:rsidRDefault="00CE18BC" w:rsidP="00BA32D2">
            <w:pPr>
              <w:tabs>
                <w:tab w:val="left" w:pos="0"/>
              </w:tabs>
              <w:spacing w:line="360" w:lineRule="auto"/>
              <w:ind w:right="27"/>
              <w:jc w:val="both"/>
            </w:pPr>
            <w:r w:rsidRPr="001C45F1">
              <w:t>Improved patient compliance</w:t>
            </w:r>
          </w:p>
        </w:tc>
        <w:tc>
          <w:tcPr>
            <w:tcW w:w="3105" w:type="dxa"/>
          </w:tcPr>
          <w:p w14:paraId="1CE830CE" w14:textId="77777777" w:rsidR="00CE18BC" w:rsidRPr="001C45F1" w:rsidRDefault="00FE0692" w:rsidP="00BA32D2">
            <w:pPr>
              <w:tabs>
                <w:tab w:val="left" w:pos="0"/>
              </w:tabs>
              <w:spacing w:line="360" w:lineRule="auto"/>
              <w:ind w:right="27"/>
              <w:jc w:val="both"/>
            </w:pPr>
            <w:r w:rsidRPr="001C45F1">
              <w:t>The single-unit dose form is more expensive than traditional dosage forms.</w:t>
            </w:r>
          </w:p>
        </w:tc>
      </w:tr>
      <w:tr w:rsidR="00CE18BC" w:rsidRPr="001C45F1" w14:paraId="2C757296" w14:textId="77777777" w:rsidTr="00CE18BC">
        <w:tc>
          <w:tcPr>
            <w:tcW w:w="1031" w:type="dxa"/>
          </w:tcPr>
          <w:p w14:paraId="62280846" w14:textId="77777777" w:rsidR="00CE18BC" w:rsidRPr="001C45F1" w:rsidRDefault="00CE18BC" w:rsidP="006F41E2">
            <w:pPr>
              <w:pStyle w:val="ListParagraph"/>
              <w:numPr>
                <w:ilvl w:val="0"/>
                <w:numId w:val="4"/>
              </w:numPr>
              <w:tabs>
                <w:tab w:val="left" w:pos="0"/>
              </w:tabs>
              <w:spacing w:line="360" w:lineRule="auto"/>
              <w:ind w:right="27"/>
              <w:jc w:val="both"/>
              <w:rPr>
                <w:rFonts w:cs="Times New Roman"/>
                <w:szCs w:val="24"/>
              </w:rPr>
            </w:pPr>
          </w:p>
        </w:tc>
        <w:tc>
          <w:tcPr>
            <w:tcW w:w="2479" w:type="dxa"/>
          </w:tcPr>
          <w:p w14:paraId="34D2403E" w14:textId="77777777" w:rsidR="00FE0692" w:rsidRPr="001C45F1" w:rsidRDefault="00FE0692" w:rsidP="00BA32D2">
            <w:pPr>
              <w:tabs>
                <w:tab w:val="left" w:pos="0"/>
              </w:tabs>
              <w:spacing w:line="360" w:lineRule="auto"/>
              <w:ind w:right="27"/>
              <w:jc w:val="both"/>
            </w:pPr>
            <w:r w:rsidRPr="001C45F1">
              <w:t xml:space="preserve">In the form of numerous dosages such as suspensions, capsules, tablets they drug </w:t>
            </w:r>
            <w:proofErr w:type="spellStart"/>
            <w:r w:rsidRPr="001C45F1">
              <w:t>resinates</w:t>
            </w:r>
            <w:proofErr w:type="spellEnd"/>
            <w:r w:rsidRPr="001C45F1">
              <w:t xml:space="preserve"> can be formulated.</w:t>
            </w:r>
          </w:p>
        </w:tc>
        <w:tc>
          <w:tcPr>
            <w:tcW w:w="2628" w:type="dxa"/>
          </w:tcPr>
          <w:p w14:paraId="00F76A10" w14:textId="77777777" w:rsidR="00CE18BC" w:rsidRPr="001C45F1" w:rsidRDefault="00CE18BC" w:rsidP="00BA32D2">
            <w:pPr>
              <w:tabs>
                <w:tab w:val="left" w:pos="0"/>
              </w:tabs>
              <w:spacing w:line="360" w:lineRule="auto"/>
              <w:ind w:right="27"/>
              <w:jc w:val="both"/>
            </w:pPr>
            <w:r w:rsidRPr="001C45F1">
              <w:t>Reduction in drug level fluctuation in blood</w:t>
            </w:r>
          </w:p>
        </w:tc>
        <w:tc>
          <w:tcPr>
            <w:tcW w:w="3105" w:type="dxa"/>
          </w:tcPr>
          <w:p w14:paraId="2EAC8BA1" w14:textId="77777777" w:rsidR="00CE18BC" w:rsidRPr="001C45F1" w:rsidRDefault="00FE0692" w:rsidP="00BA32D2">
            <w:pPr>
              <w:tabs>
                <w:tab w:val="left" w:pos="0"/>
              </w:tabs>
              <w:spacing w:line="360" w:lineRule="auto"/>
              <w:ind w:right="27"/>
              <w:jc w:val="both"/>
            </w:pPr>
            <w:r w:rsidRPr="001C45F1">
              <w:t>Boost the likelihood of first pass metabolism.</w:t>
            </w:r>
          </w:p>
        </w:tc>
      </w:tr>
      <w:tr w:rsidR="00CE18BC" w:rsidRPr="001C45F1" w14:paraId="1BCB2566" w14:textId="77777777" w:rsidTr="00CE18BC">
        <w:tc>
          <w:tcPr>
            <w:tcW w:w="1031" w:type="dxa"/>
          </w:tcPr>
          <w:p w14:paraId="30B9B454" w14:textId="77777777" w:rsidR="00CE18BC" w:rsidRPr="001C45F1" w:rsidRDefault="00CE18BC" w:rsidP="006F41E2">
            <w:pPr>
              <w:pStyle w:val="ListParagraph"/>
              <w:numPr>
                <w:ilvl w:val="0"/>
                <w:numId w:val="4"/>
              </w:numPr>
              <w:tabs>
                <w:tab w:val="left" w:pos="0"/>
              </w:tabs>
              <w:spacing w:line="360" w:lineRule="auto"/>
              <w:ind w:right="27"/>
              <w:jc w:val="both"/>
              <w:rPr>
                <w:rFonts w:cs="Times New Roman"/>
                <w:szCs w:val="24"/>
              </w:rPr>
            </w:pPr>
          </w:p>
        </w:tc>
        <w:tc>
          <w:tcPr>
            <w:tcW w:w="2479" w:type="dxa"/>
          </w:tcPr>
          <w:p w14:paraId="5F47D5D0" w14:textId="77777777" w:rsidR="00CE18BC" w:rsidRPr="001C45F1" w:rsidRDefault="00FE0692" w:rsidP="00BA32D2">
            <w:pPr>
              <w:tabs>
                <w:tab w:val="left" w:pos="0"/>
              </w:tabs>
              <w:spacing w:line="360" w:lineRule="auto"/>
              <w:ind w:right="27"/>
              <w:jc w:val="both"/>
            </w:pPr>
            <w:r w:rsidRPr="001C45F1">
              <w:t>Can be utilized for various</w:t>
            </w:r>
            <w:r w:rsidR="00CE18BC" w:rsidRPr="001C45F1">
              <w:t xml:space="preserve"> purposes such as </w:t>
            </w:r>
            <w:r w:rsidRPr="001C45F1">
              <w:t xml:space="preserve">sustained, rapid release and </w:t>
            </w:r>
            <w:r w:rsidR="00CE18BC" w:rsidRPr="001C45F1">
              <w:t>ta</w:t>
            </w:r>
            <w:r w:rsidRPr="001C45F1">
              <w:t>ste masking.</w:t>
            </w:r>
            <w:r w:rsidR="00CE18BC" w:rsidRPr="001C45F1">
              <w:t xml:space="preserve"> </w:t>
            </w:r>
          </w:p>
        </w:tc>
        <w:tc>
          <w:tcPr>
            <w:tcW w:w="2628" w:type="dxa"/>
          </w:tcPr>
          <w:p w14:paraId="61E28635" w14:textId="77777777" w:rsidR="00CE18BC" w:rsidRPr="001C45F1" w:rsidRDefault="00CE18BC" w:rsidP="00BA32D2">
            <w:pPr>
              <w:tabs>
                <w:tab w:val="left" w:pos="0"/>
              </w:tabs>
              <w:spacing w:line="360" w:lineRule="auto"/>
              <w:ind w:right="27"/>
              <w:jc w:val="both"/>
            </w:pPr>
            <w:r w:rsidRPr="001C45F1">
              <w:t>Reduction in drug accumulation with chronic therapy</w:t>
            </w:r>
          </w:p>
        </w:tc>
        <w:tc>
          <w:tcPr>
            <w:tcW w:w="3105" w:type="dxa"/>
          </w:tcPr>
          <w:p w14:paraId="4A438827" w14:textId="77777777" w:rsidR="00CE18BC" w:rsidRPr="001C45F1" w:rsidRDefault="00FE0692" w:rsidP="00BA32D2">
            <w:pPr>
              <w:tabs>
                <w:tab w:val="left" w:pos="0"/>
              </w:tabs>
              <w:spacing w:line="360" w:lineRule="auto"/>
              <w:ind w:right="27"/>
              <w:jc w:val="both"/>
            </w:pPr>
            <w:r w:rsidRPr="001C45F1">
              <w:t>Extra patient education is necessary in order to give the right drug at the right time.</w:t>
            </w:r>
          </w:p>
        </w:tc>
      </w:tr>
      <w:tr w:rsidR="00CE18BC" w:rsidRPr="001C45F1" w14:paraId="6B903AA2" w14:textId="77777777" w:rsidTr="00CE18BC">
        <w:tc>
          <w:tcPr>
            <w:tcW w:w="1031" w:type="dxa"/>
          </w:tcPr>
          <w:p w14:paraId="5B667CBD" w14:textId="77777777" w:rsidR="00CE18BC" w:rsidRPr="001C45F1" w:rsidRDefault="00CE18BC" w:rsidP="006F41E2">
            <w:pPr>
              <w:pStyle w:val="ListParagraph"/>
              <w:numPr>
                <w:ilvl w:val="0"/>
                <w:numId w:val="4"/>
              </w:numPr>
              <w:tabs>
                <w:tab w:val="left" w:pos="0"/>
              </w:tabs>
              <w:spacing w:line="360" w:lineRule="auto"/>
              <w:ind w:right="27"/>
              <w:jc w:val="both"/>
              <w:rPr>
                <w:rFonts w:cs="Times New Roman"/>
                <w:szCs w:val="24"/>
              </w:rPr>
            </w:pPr>
          </w:p>
        </w:tc>
        <w:tc>
          <w:tcPr>
            <w:tcW w:w="2479" w:type="dxa"/>
          </w:tcPr>
          <w:p w14:paraId="05CC51D4" w14:textId="77777777" w:rsidR="00CE18BC" w:rsidRPr="001C45F1" w:rsidRDefault="00CE18BC" w:rsidP="00BA32D2">
            <w:pPr>
              <w:tabs>
                <w:tab w:val="left" w:pos="0"/>
              </w:tabs>
              <w:spacing w:line="360" w:lineRule="auto"/>
              <w:ind w:right="27"/>
              <w:jc w:val="both"/>
            </w:pPr>
            <w:r w:rsidRPr="001C45F1">
              <w:t>Effectively useful in low concentration (5- 20%w/w).</w:t>
            </w:r>
          </w:p>
        </w:tc>
        <w:tc>
          <w:tcPr>
            <w:tcW w:w="2628" w:type="dxa"/>
          </w:tcPr>
          <w:p w14:paraId="0A6BEC77" w14:textId="77777777" w:rsidR="00FE0692" w:rsidRPr="001C45F1" w:rsidRDefault="00FE0692" w:rsidP="00BA32D2">
            <w:pPr>
              <w:tabs>
                <w:tab w:val="left" w:pos="0"/>
              </w:tabs>
              <w:spacing w:line="360" w:lineRule="auto"/>
              <w:ind w:right="27"/>
              <w:jc w:val="both"/>
            </w:pPr>
            <w:r w:rsidRPr="001C45F1">
              <w:t>Balancing of conditions like medical (due to high uniform levels of drug)</w:t>
            </w:r>
          </w:p>
        </w:tc>
        <w:tc>
          <w:tcPr>
            <w:tcW w:w="3105" w:type="dxa"/>
          </w:tcPr>
          <w:p w14:paraId="695B386A" w14:textId="77777777" w:rsidR="00CE18BC" w:rsidRPr="001C45F1" w:rsidRDefault="00FE0692" w:rsidP="00BA32D2">
            <w:pPr>
              <w:tabs>
                <w:tab w:val="left" w:pos="0"/>
              </w:tabs>
              <w:spacing w:line="360" w:lineRule="auto"/>
              <w:ind w:right="27"/>
              <w:jc w:val="both"/>
            </w:pPr>
            <w:r w:rsidRPr="001C45F1">
              <w:t>Poor in vitro and in vivo correlations and decreased systemic availability compared to immediate release conventional dose forms</w:t>
            </w:r>
          </w:p>
        </w:tc>
      </w:tr>
    </w:tbl>
    <w:p w14:paraId="172649EC" w14:textId="77777777" w:rsidR="00CE18BC" w:rsidRPr="001C45F1" w:rsidRDefault="00CE18BC" w:rsidP="00BA32D2">
      <w:pPr>
        <w:tabs>
          <w:tab w:val="left" w:pos="0"/>
        </w:tabs>
        <w:spacing w:line="360" w:lineRule="auto"/>
        <w:ind w:right="27"/>
        <w:jc w:val="both"/>
      </w:pPr>
    </w:p>
    <w:p w14:paraId="32EE99F5" w14:textId="77777777" w:rsidR="00F96647" w:rsidRPr="001C45F1" w:rsidRDefault="00F96647" w:rsidP="00BA32D2">
      <w:pPr>
        <w:tabs>
          <w:tab w:val="left" w:pos="0"/>
        </w:tabs>
        <w:spacing w:line="360" w:lineRule="auto"/>
        <w:ind w:right="27"/>
        <w:jc w:val="both"/>
      </w:pPr>
    </w:p>
    <w:p w14:paraId="069520D4" w14:textId="77777777" w:rsidR="00F96647" w:rsidRPr="001C45F1" w:rsidRDefault="00C64F77" w:rsidP="00BA32D2">
      <w:pPr>
        <w:tabs>
          <w:tab w:val="left" w:pos="0"/>
        </w:tabs>
        <w:spacing w:line="360" w:lineRule="auto"/>
        <w:ind w:right="27"/>
        <w:jc w:val="both"/>
        <w:rPr>
          <w:b/>
          <w:bCs/>
        </w:rPr>
      </w:pPr>
      <w:r w:rsidRPr="001C45F1">
        <w:rPr>
          <w:b/>
          <w:bCs/>
        </w:rPr>
        <w:t xml:space="preserve">4.3.1 </w:t>
      </w:r>
      <w:r w:rsidR="00F96647" w:rsidRPr="001C45F1">
        <w:rPr>
          <w:b/>
          <w:bCs/>
        </w:rPr>
        <w:t>Types of Ion-Exchange Resin</w:t>
      </w:r>
      <w:r w:rsidR="00F3131F" w:rsidRPr="001C45F1">
        <w:rPr>
          <w:b/>
          <w:bCs/>
        </w:rPr>
        <w:t>:</w:t>
      </w:r>
      <w:r w:rsidR="00F96647" w:rsidRPr="001C45F1">
        <w:t xml:space="preserve"> There are two classes o</w:t>
      </w:r>
      <w:r w:rsidR="00513924" w:rsidRPr="001C45F1">
        <w:t xml:space="preserve">f ion-exchange polymers </w:t>
      </w:r>
      <w:r w:rsidR="00ED63BD" w:rsidRPr="001C45F1">
        <w:t>[</w:t>
      </w:r>
      <w:r w:rsidR="00513924" w:rsidRPr="001C45F1">
        <w:t>61</w:t>
      </w:r>
      <w:r w:rsidR="00ED63BD" w:rsidRPr="001C45F1">
        <w:t>]</w:t>
      </w:r>
      <w:r w:rsidR="006D6E7D" w:rsidRPr="001C45F1">
        <w:t>.</w:t>
      </w:r>
      <w:r w:rsidR="00F96647" w:rsidRPr="001C45F1">
        <w:t xml:space="preserve"> </w:t>
      </w:r>
      <w:r w:rsidR="006D6E7D" w:rsidRPr="001C45F1">
        <w:rPr>
          <w:b/>
          <w:bCs/>
        </w:rPr>
        <w:t xml:space="preserve">Shown in </w:t>
      </w:r>
      <w:r w:rsidR="00F96647" w:rsidRPr="001C45F1">
        <w:rPr>
          <w:b/>
          <w:bCs/>
        </w:rPr>
        <w:t>(Fig. 1</w:t>
      </w:r>
      <w:r w:rsidR="00F3131F" w:rsidRPr="001C45F1">
        <w:rPr>
          <w:b/>
          <w:bCs/>
        </w:rPr>
        <w:t>0</w:t>
      </w:r>
      <w:r w:rsidR="00F96647" w:rsidRPr="001C45F1">
        <w:rPr>
          <w:b/>
          <w:bCs/>
        </w:rPr>
        <w:t xml:space="preserve">) </w:t>
      </w:r>
    </w:p>
    <w:p w14:paraId="221909CF" w14:textId="77777777" w:rsidR="006D6E7D" w:rsidRPr="001C45F1" w:rsidRDefault="006D6E7D" w:rsidP="00BA32D2">
      <w:pPr>
        <w:tabs>
          <w:tab w:val="left" w:pos="0"/>
        </w:tabs>
        <w:spacing w:line="360" w:lineRule="auto"/>
        <w:ind w:right="27"/>
        <w:jc w:val="both"/>
      </w:pPr>
    </w:p>
    <w:p w14:paraId="359A04CB" w14:textId="77777777" w:rsidR="00F96647" w:rsidRPr="001C45F1" w:rsidRDefault="00F96647" w:rsidP="00BA32D2">
      <w:pPr>
        <w:tabs>
          <w:tab w:val="left" w:pos="0"/>
        </w:tabs>
        <w:spacing w:line="360" w:lineRule="auto"/>
        <w:ind w:right="27"/>
        <w:jc w:val="both"/>
        <w:rPr>
          <w:b/>
          <w:bCs/>
        </w:rPr>
      </w:pPr>
      <w:r w:rsidRPr="001C45F1">
        <w:rPr>
          <w:b/>
          <w:bCs/>
        </w:rPr>
        <w:t>a) Cation exchange resin</w:t>
      </w:r>
    </w:p>
    <w:p w14:paraId="70B6BB3B" w14:textId="77777777" w:rsidR="00F96647" w:rsidRPr="001C45F1" w:rsidRDefault="00F96647" w:rsidP="00BA32D2">
      <w:pPr>
        <w:tabs>
          <w:tab w:val="left" w:pos="0"/>
        </w:tabs>
        <w:spacing w:line="360" w:lineRule="auto"/>
        <w:ind w:right="27"/>
        <w:jc w:val="both"/>
      </w:pPr>
      <w:r w:rsidRPr="001C45F1">
        <w:rPr>
          <w:b/>
          <w:bCs/>
        </w:rPr>
        <w:t>b) Anion exchange resins</w:t>
      </w:r>
      <w:r w:rsidRPr="001C45F1">
        <w:t xml:space="preserve">. </w:t>
      </w:r>
    </w:p>
    <w:p w14:paraId="2D39BE52" w14:textId="77777777" w:rsidR="00F96647" w:rsidRDefault="00F96647" w:rsidP="00BA32D2">
      <w:pPr>
        <w:tabs>
          <w:tab w:val="left" w:pos="0"/>
        </w:tabs>
        <w:spacing w:line="360" w:lineRule="auto"/>
        <w:ind w:right="27"/>
        <w:jc w:val="both"/>
      </w:pPr>
      <w:r w:rsidRPr="001C45F1">
        <w:t>These are discussed in the following two sub-sections.</w:t>
      </w:r>
    </w:p>
    <w:p w14:paraId="1246B119" w14:textId="77777777" w:rsidR="00F01D85" w:rsidRDefault="00F01D85" w:rsidP="00530BF9">
      <w:pPr>
        <w:pStyle w:val="NoSpacing"/>
        <w:numPr>
          <w:ilvl w:val="0"/>
          <w:numId w:val="33"/>
        </w:numPr>
        <w:spacing w:line="360" w:lineRule="auto"/>
        <w:jc w:val="both"/>
      </w:pPr>
      <w:r w:rsidRPr="00F01D85">
        <w:rPr>
          <w:b/>
          <w:bCs/>
        </w:rPr>
        <w:t>Cation Exchange Resins:</w:t>
      </w:r>
      <w:r w:rsidRPr="00F01D85">
        <w:t xml:space="preserve"> Functional groups that are negatively charged and may displace positively charged ions make up cation exchange resins. The copolymerization of styrene and divinyl benzene, which adds sulfonic acid groups (-SO3H) into many of the benzene rings, is the typical method used to create these resins. The resin polymer (R) having SO3 sites forms bonds with exchangeable cations (C+) during a cation exchange process, leading to an exchange reaction denoted by the formula: R- - ex+ + C+ R- - C+ + ex+. Strong acid and weak acid cation exchange resins are the two primary categories of cation exchange resins. While weak acid cation exchange resins resemble weak organic acids with their capacity dependent on pH, strong acid cation exchange resins behave like powerful acids.</w:t>
      </w:r>
    </w:p>
    <w:p w14:paraId="47263123" w14:textId="77777777" w:rsidR="00FF7C58" w:rsidRDefault="00FF7C58" w:rsidP="00F01D85">
      <w:pPr>
        <w:pStyle w:val="NoSpacing"/>
        <w:spacing w:line="360" w:lineRule="auto"/>
        <w:jc w:val="both"/>
      </w:pPr>
    </w:p>
    <w:p w14:paraId="3E6B6A63" w14:textId="1BFA77F0" w:rsidR="00FF7C58" w:rsidRPr="00F01D85" w:rsidRDefault="00FF7C58" w:rsidP="00530BF9">
      <w:pPr>
        <w:pStyle w:val="NoSpacing"/>
        <w:numPr>
          <w:ilvl w:val="0"/>
          <w:numId w:val="33"/>
        </w:numPr>
        <w:spacing w:line="360" w:lineRule="auto"/>
        <w:jc w:val="both"/>
      </w:pPr>
      <w:r w:rsidRPr="00EA4840">
        <w:rPr>
          <w:b/>
          <w:bCs/>
        </w:rPr>
        <w:t>Anion Exchange Resins:</w:t>
      </w:r>
      <w:r w:rsidRPr="001C45F1">
        <w:t xml:space="preserve"> Positively charged functional groups found in anion exchange resins can swap out for negatively charged ions. To create these resins, benzene rings from a styrene-divinylbenzene copolymer are chloromethylated to attach CH2Cl groups, and then tertiary</w:t>
      </w:r>
      <w:r w:rsidR="00530BF9">
        <w:t xml:space="preserve"> </w:t>
      </w:r>
      <w:r w:rsidR="00530BF9" w:rsidRPr="001C45F1">
        <w:t>amines like triethylamine are added to the mixture.</w:t>
      </w:r>
    </w:p>
    <w:p w14:paraId="3A08A79B" w14:textId="77777777" w:rsidR="00F01D85" w:rsidRPr="001C45F1" w:rsidRDefault="00F01D85" w:rsidP="00BA32D2">
      <w:pPr>
        <w:tabs>
          <w:tab w:val="left" w:pos="0"/>
        </w:tabs>
        <w:spacing w:line="360" w:lineRule="auto"/>
        <w:ind w:right="27"/>
        <w:jc w:val="both"/>
      </w:pPr>
    </w:p>
    <w:p w14:paraId="1B471B3F" w14:textId="77777777" w:rsidR="00E34CB4" w:rsidRPr="001C45F1" w:rsidRDefault="00E34CB4" w:rsidP="00BA32D2">
      <w:pPr>
        <w:tabs>
          <w:tab w:val="left" w:pos="0"/>
        </w:tabs>
        <w:spacing w:line="360" w:lineRule="auto"/>
        <w:ind w:right="27"/>
        <w:jc w:val="both"/>
      </w:pPr>
    </w:p>
    <w:p w14:paraId="11ECEFFE" w14:textId="77777777" w:rsidR="00E34CB4" w:rsidRPr="001C45F1" w:rsidRDefault="00E34CB4" w:rsidP="00BA32D2">
      <w:pPr>
        <w:tabs>
          <w:tab w:val="left" w:pos="0"/>
        </w:tabs>
        <w:spacing w:line="360" w:lineRule="auto"/>
        <w:ind w:right="27"/>
        <w:jc w:val="both"/>
      </w:pPr>
      <w:r w:rsidRPr="001C45F1">
        <w:rPr>
          <w:noProof/>
        </w:rPr>
        <w:lastRenderedPageBreak/>
        <w:drawing>
          <wp:inline distT="0" distB="0" distL="0" distR="0" wp14:anchorId="419C7DA2" wp14:editId="2B8C8CFD">
            <wp:extent cx="5915831" cy="4027470"/>
            <wp:effectExtent l="76200" t="0" r="85090" b="0"/>
            <wp:docPr id="19"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B2B8B4B" w14:textId="44DB600D" w:rsidR="00074B29" w:rsidRPr="00F01D85" w:rsidRDefault="00E34CB4" w:rsidP="00F01D85">
      <w:pPr>
        <w:tabs>
          <w:tab w:val="left" w:pos="0"/>
        </w:tabs>
        <w:spacing w:line="360" w:lineRule="auto"/>
        <w:ind w:right="27"/>
        <w:jc w:val="center"/>
        <w:rPr>
          <w:b/>
          <w:bCs/>
        </w:rPr>
      </w:pPr>
      <w:r w:rsidRPr="001C45F1">
        <w:rPr>
          <w:b/>
          <w:bCs/>
        </w:rPr>
        <w:t>Fig.</w:t>
      </w:r>
      <w:r w:rsidR="00F3131F" w:rsidRPr="001C45F1">
        <w:rPr>
          <w:b/>
          <w:bCs/>
        </w:rPr>
        <w:t xml:space="preserve">10 </w:t>
      </w:r>
      <w:r w:rsidRPr="001C45F1">
        <w:rPr>
          <w:b/>
          <w:bCs/>
        </w:rPr>
        <w:t>Classification of IER</w:t>
      </w:r>
    </w:p>
    <w:p w14:paraId="5A5D9560" w14:textId="284D6960" w:rsidR="00074B29" w:rsidRPr="001C45F1" w:rsidRDefault="00074B29" w:rsidP="00530BF9">
      <w:pPr>
        <w:pStyle w:val="ListParagraph"/>
        <w:tabs>
          <w:tab w:val="left" w:pos="0"/>
          <w:tab w:val="left" w:pos="5490"/>
        </w:tabs>
        <w:spacing w:line="360" w:lineRule="auto"/>
        <w:ind w:left="0" w:right="27"/>
        <w:jc w:val="both"/>
      </w:pPr>
      <w:r w:rsidRPr="001C45F1">
        <w:t>The resin polymer (R+) and exchangeable anions (A-) establish bonds during an anion exchange process, which causes the exchange reaction R+ - ex - + A- R+ - A- + ex-. Strong acid, weak acid, and anion exchange resins with a strong base are all forms of anion exchange resins.</w:t>
      </w:r>
    </w:p>
    <w:p w14:paraId="5338717F" w14:textId="77777777" w:rsidR="00E34CB4" w:rsidRPr="001C45F1" w:rsidRDefault="00454132" w:rsidP="00BA32D2">
      <w:pPr>
        <w:pStyle w:val="ListParagraph"/>
        <w:tabs>
          <w:tab w:val="left" w:pos="0"/>
        </w:tabs>
        <w:spacing w:line="360" w:lineRule="auto"/>
        <w:ind w:left="0" w:right="27"/>
        <w:jc w:val="both"/>
        <w:rPr>
          <w:rFonts w:cs="Times New Roman"/>
          <w:szCs w:val="24"/>
        </w:rPr>
      </w:pPr>
      <w:r w:rsidRPr="001C45F1">
        <w:rPr>
          <w:rFonts w:cs="Times New Roman"/>
          <w:noProof/>
          <w:szCs w:val="24"/>
        </w:rPr>
        <w:object w:dxaOrig="2813" w:dyaOrig="1047" w14:anchorId="4A099748">
          <v:shape id="_x0000_i1025" type="#_x0000_t75" style="width:346.5pt;height:129pt" o:ole="">
            <v:imagedata r:id="rId26" o:title=""/>
          </v:shape>
          <o:OLEObject Type="Embed" ProgID="ChemDraw.Document.6.0" ShapeID="_x0000_i1025" DrawAspect="Content" ObjectID="_1766248943" r:id="rId27"/>
        </w:object>
      </w:r>
    </w:p>
    <w:p w14:paraId="3766E503" w14:textId="77777777" w:rsidR="00EA4840" w:rsidRDefault="00EA4840" w:rsidP="00BA32D2">
      <w:pPr>
        <w:pStyle w:val="ListParagraph"/>
        <w:tabs>
          <w:tab w:val="left" w:pos="0"/>
        </w:tabs>
        <w:spacing w:line="360" w:lineRule="auto"/>
        <w:ind w:left="0" w:right="27"/>
        <w:jc w:val="both"/>
        <w:rPr>
          <w:rFonts w:cs="Times New Roman"/>
          <w:b/>
          <w:bCs/>
          <w:szCs w:val="24"/>
        </w:rPr>
      </w:pPr>
    </w:p>
    <w:p w14:paraId="016C6FB2" w14:textId="77777777" w:rsidR="00E34CB4" w:rsidRPr="001C45F1" w:rsidRDefault="00E34CB4" w:rsidP="00BA32D2">
      <w:pPr>
        <w:pStyle w:val="ListParagraph"/>
        <w:tabs>
          <w:tab w:val="left" w:pos="0"/>
        </w:tabs>
        <w:spacing w:line="360" w:lineRule="auto"/>
        <w:ind w:left="0" w:right="27"/>
        <w:jc w:val="both"/>
        <w:rPr>
          <w:rFonts w:cs="Times New Roman"/>
          <w:b/>
          <w:bCs/>
          <w:szCs w:val="24"/>
        </w:rPr>
      </w:pPr>
      <w:r w:rsidRPr="001C45F1">
        <w:rPr>
          <w:rFonts w:cs="Times New Roman"/>
          <w:b/>
          <w:bCs/>
          <w:szCs w:val="24"/>
        </w:rPr>
        <w:t>Fig.</w:t>
      </w:r>
      <w:r w:rsidR="00F3131F" w:rsidRPr="001C45F1">
        <w:rPr>
          <w:rFonts w:cs="Times New Roman"/>
          <w:b/>
          <w:bCs/>
          <w:szCs w:val="24"/>
        </w:rPr>
        <w:t xml:space="preserve"> 11</w:t>
      </w:r>
      <w:r w:rsidRPr="001C45F1">
        <w:rPr>
          <w:rFonts w:cs="Times New Roman"/>
          <w:b/>
          <w:bCs/>
          <w:szCs w:val="24"/>
        </w:rPr>
        <w:t xml:space="preserve"> Chemical structure of Styrene and Divinyl benzene</w:t>
      </w:r>
    </w:p>
    <w:p w14:paraId="3805BDB5" w14:textId="77777777" w:rsidR="006D6E7D" w:rsidRPr="001C45F1" w:rsidRDefault="006D6E7D" w:rsidP="00BA32D2">
      <w:pPr>
        <w:pStyle w:val="ListParagraph"/>
        <w:tabs>
          <w:tab w:val="left" w:pos="0"/>
        </w:tabs>
        <w:spacing w:line="360" w:lineRule="auto"/>
        <w:ind w:left="0" w:right="27"/>
        <w:jc w:val="both"/>
        <w:rPr>
          <w:rFonts w:cs="Times New Roman"/>
          <w:szCs w:val="24"/>
        </w:rPr>
      </w:pPr>
    </w:p>
    <w:p w14:paraId="4F4B8B84" w14:textId="77777777" w:rsidR="00EA4840" w:rsidRPr="00EA4840" w:rsidRDefault="00EA4840" w:rsidP="00BA32D2">
      <w:pPr>
        <w:tabs>
          <w:tab w:val="left" w:pos="0"/>
        </w:tabs>
        <w:spacing w:line="360" w:lineRule="auto"/>
        <w:ind w:right="27"/>
        <w:jc w:val="both"/>
        <w:rPr>
          <w:b/>
          <w:bCs/>
        </w:rPr>
      </w:pPr>
      <w:r w:rsidRPr="00EA4840">
        <w:rPr>
          <w:b/>
          <w:bCs/>
        </w:rPr>
        <w:t>Table 4: Chemical constituents for IER</w:t>
      </w:r>
    </w:p>
    <w:p w14:paraId="20342630" w14:textId="77777777" w:rsidR="00651DBE" w:rsidRPr="001C45F1" w:rsidRDefault="00651DBE" w:rsidP="00BA32D2">
      <w:pPr>
        <w:tabs>
          <w:tab w:val="left" w:pos="0"/>
        </w:tabs>
        <w:spacing w:line="360" w:lineRule="auto"/>
        <w:ind w:right="27"/>
        <w:jc w:val="both"/>
      </w:pPr>
    </w:p>
    <w:tbl>
      <w:tblPr>
        <w:tblStyle w:val="TableGrid"/>
        <w:tblW w:w="0" w:type="auto"/>
        <w:tblLook w:val="04A0" w:firstRow="1" w:lastRow="0" w:firstColumn="1" w:lastColumn="0" w:noHBand="0" w:noVBand="1"/>
      </w:tblPr>
      <w:tblGrid>
        <w:gridCol w:w="1323"/>
        <w:gridCol w:w="2520"/>
        <w:gridCol w:w="2745"/>
        <w:gridCol w:w="2520"/>
      </w:tblGrid>
      <w:tr w:rsidR="00651DBE" w:rsidRPr="001C45F1" w14:paraId="27703634" w14:textId="77777777" w:rsidTr="00C64F77">
        <w:tc>
          <w:tcPr>
            <w:tcW w:w="1323" w:type="dxa"/>
          </w:tcPr>
          <w:p w14:paraId="0BA9D41C" w14:textId="77777777" w:rsidR="00651DBE" w:rsidRPr="001C45F1" w:rsidRDefault="00651DBE" w:rsidP="00BA32D2">
            <w:pPr>
              <w:pStyle w:val="ListParagraph"/>
              <w:tabs>
                <w:tab w:val="left" w:pos="0"/>
              </w:tabs>
              <w:spacing w:line="360" w:lineRule="auto"/>
              <w:ind w:left="0" w:right="27"/>
              <w:jc w:val="both"/>
              <w:rPr>
                <w:rFonts w:cs="Times New Roman"/>
                <w:b/>
                <w:bCs/>
                <w:szCs w:val="24"/>
              </w:rPr>
            </w:pPr>
            <w:proofErr w:type="spellStart"/>
            <w:r w:rsidRPr="001C45F1">
              <w:rPr>
                <w:rFonts w:cs="Times New Roman"/>
                <w:b/>
                <w:bCs/>
                <w:szCs w:val="24"/>
              </w:rPr>
              <w:t>S.No</w:t>
            </w:r>
            <w:proofErr w:type="spellEnd"/>
            <w:r w:rsidRPr="001C45F1">
              <w:rPr>
                <w:rFonts w:cs="Times New Roman"/>
                <w:b/>
                <w:bCs/>
                <w:szCs w:val="24"/>
              </w:rPr>
              <w:t>.</w:t>
            </w:r>
          </w:p>
        </w:tc>
        <w:tc>
          <w:tcPr>
            <w:tcW w:w="2520" w:type="dxa"/>
          </w:tcPr>
          <w:p w14:paraId="0D3AF364" w14:textId="77777777" w:rsidR="00651DBE" w:rsidRPr="001C45F1" w:rsidRDefault="00651DBE" w:rsidP="00BA32D2">
            <w:pPr>
              <w:pStyle w:val="ListParagraph"/>
              <w:tabs>
                <w:tab w:val="left" w:pos="0"/>
              </w:tabs>
              <w:spacing w:line="360" w:lineRule="auto"/>
              <w:ind w:left="0" w:right="27"/>
              <w:jc w:val="both"/>
              <w:rPr>
                <w:rFonts w:cs="Times New Roman"/>
                <w:b/>
                <w:bCs/>
                <w:szCs w:val="24"/>
              </w:rPr>
            </w:pPr>
            <w:r w:rsidRPr="001C45F1">
              <w:rPr>
                <w:rFonts w:cs="Times New Roman"/>
                <w:b/>
                <w:bCs/>
                <w:szCs w:val="24"/>
              </w:rPr>
              <w:t>Resin Type</w:t>
            </w:r>
          </w:p>
        </w:tc>
        <w:tc>
          <w:tcPr>
            <w:tcW w:w="2745" w:type="dxa"/>
          </w:tcPr>
          <w:p w14:paraId="2998062A" w14:textId="77777777" w:rsidR="00651DBE" w:rsidRPr="001C45F1" w:rsidRDefault="00651DBE" w:rsidP="00BA32D2">
            <w:pPr>
              <w:pStyle w:val="ListParagraph"/>
              <w:tabs>
                <w:tab w:val="left" w:pos="0"/>
              </w:tabs>
              <w:spacing w:line="360" w:lineRule="auto"/>
              <w:ind w:left="0" w:right="27"/>
              <w:jc w:val="both"/>
              <w:rPr>
                <w:rFonts w:cs="Times New Roman"/>
                <w:b/>
                <w:bCs/>
                <w:szCs w:val="24"/>
              </w:rPr>
            </w:pPr>
            <w:r w:rsidRPr="001C45F1">
              <w:rPr>
                <w:rFonts w:cs="Times New Roman"/>
                <w:b/>
                <w:bCs/>
                <w:szCs w:val="24"/>
              </w:rPr>
              <w:t>Chemical constitution</w:t>
            </w:r>
          </w:p>
        </w:tc>
        <w:tc>
          <w:tcPr>
            <w:tcW w:w="2520" w:type="dxa"/>
          </w:tcPr>
          <w:p w14:paraId="483153FF" w14:textId="77777777" w:rsidR="00651DBE" w:rsidRPr="001C45F1" w:rsidRDefault="008550E4" w:rsidP="00BA32D2">
            <w:pPr>
              <w:pStyle w:val="ListParagraph"/>
              <w:tabs>
                <w:tab w:val="left" w:pos="0"/>
              </w:tabs>
              <w:spacing w:line="360" w:lineRule="auto"/>
              <w:ind w:left="0" w:right="27"/>
              <w:jc w:val="both"/>
              <w:rPr>
                <w:rFonts w:cs="Times New Roman"/>
                <w:b/>
                <w:bCs/>
                <w:szCs w:val="24"/>
              </w:rPr>
            </w:pPr>
            <w:r w:rsidRPr="001C45F1">
              <w:rPr>
                <w:rFonts w:cs="Times New Roman"/>
                <w:b/>
                <w:bCs/>
                <w:szCs w:val="24"/>
              </w:rPr>
              <w:t>Usual form</w:t>
            </w:r>
          </w:p>
        </w:tc>
      </w:tr>
      <w:tr w:rsidR="00651DBE" w:rsidRPr="001C45F1" w14:paraId="10DCDEEC" w14:textId="77777777" w:rsidTr="00C64F77">
        <w:tc>
          <w:tcPr>
            <w:tcW w:w="1323" w:type="dxa"/>
          </w:tcPr>
          <w:p w14:paraId="16DC3732" w14:textId="77777777" w:rsidR="00651DBE" w:rsidRPr="001C45F1" w:rsidRDefault="00651DBE" w:rsidP="00BA32D2">
            <w:pPr>
              <w:pStyle w:val="ListParagraph"/>
              <w:numPr>
                <w:ilvl w:val="0"/>
                <w:numId w:val="1"/>
              </w:numPr>
              <w:tabs>
                <w:tab w:val="left" w:pos="0"/>
              </w:tabs>
              <w:spacing w:line="360" w:lineRule="auto"/>
              <w:ind w:right="27"/>
              <w:jc w:val="both"/>
              <w:rPr>
                <w:rFonts w:cs="Times New Roman"/>
                <w:b/>
                <w:bCs/>
                <w:szCs w:val="24"/>
              </w:rPr>
            </w:pPr>
          </w:p>
        </w:tc>
        <w:tc>
          <w:tcPr>
            <w:tcW w:w="2520" w:type="dxa"/>
          </w:tcPr>
          <w:p w14:paraId="193E2586" w14:textId="77777777" w:rsidR="00651DBE" w:rsidRPr="001C45F1" w:rsidRDefault="008550E4" w:rsidP="00BA32D2">
            <w:pPr>
              <w:pStyle w:val="ListParagraph"/>
              <w:tabs>
                <w:tab w:val="left" w:pos="0"/>
              </w:tabs>
              <w:spacing w:line="360" w:lineRule="auto"/>
              <w:ind w:left="0" w:right="27"/>
              <w:jc w:val="both"/>
              <w:rPr>
                <w:rFonts w:cs="Times New Roman"/>
                <w:szCs w:val="24"/>
              </w:rPr>
            </w:pPr>
            <w:r w:rsidRPr="001C45F1">
              <w:rPr>
                <w:rFonts w:cs="Times New Roman"/>
                <w:szCs w:val="24"/>
              </w:rPr>
              <w:t>Strongly acidic cation exchanger</w:t>
            </w:r>
          </w:p>
        </w:tc>
        <w:tc>
          <w:tcPr>
            <w:tcW w:w="2745" w:type="dxa"/>
          </w:tcPr>
          <w:p w14:paraId="00324D8A" w14:textId="77777777" w:rsidR="00651DBE" w:rsidRPr="001C45F1" w:rsidRDefault="008550E4" w:rsidP="00BA32D2">
            <w:pPr>
              <w:tabs>
                <w:tab w:val="left" w:pos="0"/>
              </w:tabs>
              <w:spacing w:line="360" w:lineRule="auto"/>
              <w:ind w:right="27"/>
              <w:jc w:val="both"/>
            </w:pPr>
            <w:r w:rsidRPr="001C45F1">
              <w:t>Sulfonic acid groups attached to a system and divinyl benzene copolymer</w:t>
            </w:r>
          </w:p>
        </w:tc>
        <w:tc>
          <w:tcPr>
            <w:tcW w:w="2520" w:type="dxa"/>
          </w:tcPr>
          <w:p w14:paraId="24D56207" w14:textId="77777777" w:rsidR="008550E4" w:rsidRPr="001C45F1" w:rsidRDefault="008550E4" w:rsidP="00BA32D2">
            <w:pPr>
              <w:tabs>
                <w:tab w:val="left" w:pos="0"/>
              </w:tabs>
              <w:spacing w:line="360" w:lineRule="auto"/>
              <w:ind w:right="27"/>
              <w:jc w:val="both"/>
            </w:pPr>
            <w:r w:rsidRPr="001C45F1">
              <w:t>R-SO</w:t>
            </w:r>
            <w:r w:rsidRPr="001C45F1">
              <w:rPr>
                <w:vertAlign w:val="subscript"/>
              </w:rPr>
              <w:t>3</w:t>
            </w:r>
            <w:r w:rsidRPr="001C45F1">
              <w:t>-H+</w:t>
            </w:r>
          </w:p>
          <w:p w14:paraId="291E778B" w14:textId="77777777" w:rsidR="00651DBE" w:rsidRPr="001C45F1" w:rsidRDefault="00651DBE" w:rsidP="00BA32D2">
            <w:pPr>
              <w:pStyle w:val="ListParagraph"/>
              <w:tabs>
                <w:tab w:val="left" w:pos="0"/>
              </w:tabs>
              <w:spacing w:line="360" w:lineRule="auto"/>
              <w:ind w:left="0" w:right="27"/>
              <w:jc w:val="both"/>
              <w:rPr>
                <w:rFonts w:cs="Times New Roman"/>
                <w:szCs w:val="24"/>
              </w:rPr>
            </w:pPr>
          </w:p>
        </w:tc>
      </w:tr>
      <w:tr w:rsidR="00651DBE" w:rsidRPr="001C45F1" w14:paraId="3C655C2D" w14:textId="77777777" w:rsidTr="00C64F77">
        <w:tc>
          <w:tcPr>
            <w:tcW w:w="1323" w:type="dxa"/>
          </w:tcPr>
          <w:p w14:paraId="0460CBE5" w14:textId="77777777" w:rsidR="00651DBE" w:rsidRPr="001C45F1" w:rsidRDefault="00651DBE" w:rsidP="00BA32D2">
            <w:pPr>
              <w:pStyle w:val="ListParagraph"/>
              <w:numPr>
                <w:ilvl w:val="0"/>
                <w:numId w:val="1"/>
              </w:numPr>
              <w:tabs>
                <w:tab w:val="left" w:pos="0"/>
              </w:tabs>
              <w:spacing w:line="360" w:lineRule="auto"/>
              <w:ind w:right="27"/>
              <w:jc w:val="both"/>
              <w:rPr>
                <w:rFonts w:cs="Times New Roman"/>
                <w:b/>
                <w:bCs/>
                <w:szCs w:val="24"/>
              </w:rPr>
            </w:pPr>
          </w:p>
        </w:tc>
        <w:tc>
          <w:tcPr>
            <w:tcW w:w="2520" w:type="dxa"/>
          </w:tcPr>
          <w:p w14:paraId="107AC099" w14:textId="77777777" w:rsidR="00651DBE" w:rsidRPr="001C45F1" w:rsidRDefault="008550E4" w:rsidP="00BA32D2">
            <w:pPr>
              <w:pStyle w:val="ListParagraph"/>
              <w:tabs>
                <w:tab w:val="left" w:pos="0"/>
              </w:tabs>
              <w:spacing w:line="360" w:lineRule="auto"/>
              <w:ind w:left="0" w:right="27"/>
              <w:jc w:val="both"/>
              <w:rPr>
                <w:rFonts w:cs="Times New Roman"/>
                <w:szCs w:val="24"/>
              </w:rPr>
            </w:pPr>
            <w:r w:rsidRPr="001C45F1">
              <w:rPr>
                <w:rFonts w:cs="Times New Roman"/>
                <w:szCs w:val="24"/>
              </w:rPr>
              <w:t>Weakly acidic cation exchanger</w:t>
            </w:r>
          </w:p>
        </w:tc>
        <w:tc>
          <w:tcPr>
            <w:tcW w:w="2745" w:type="dxa"/>
          </w:tcPr>
          <w:p w14:paraId="503B6E18" w14:textId="77777777" w:rsidR="00651DBE" w:rsidRPr="001C45F1" w:rsidRDefault="008550E4" w:rsidP="00BA32D2">
            <w:pPr>
              <w:tabs>
                <w:tab w:val="left" w:pos="0"/>
              </w:tabs>
              <w:spacing w:line="360" w:lineRule="auto"/>
              <w:ind w:right="27"/>
              <w:jc w:val="both"/>
            </w:pPr>
            <w:r w:rsidRPr="001C45F1">
              <w:t>Carboxylic acid groups attached to an acrylic and divinyl benzene copolymers</w:t>
            </w:r>
          </w:p>
        </w:tc>
        <w:tc>
          <w:tcPr>
            <w:tcW w:w="2520" w:type="dxa"/>
          </w:tcPr>
          <w:p w14:paraId="12FB779F" w14:textId="77777777" w:rsidR="008550E4" w:rsidRPr="001C45F1" w:rsidRDefault="008550E4" w:rsidP="00BA32D2">
            <w:pPr>
              <w:tabs>
                <w:tab w:val="left" w:pos="0"/>
              </w:tabs>
              <w:spacing w:line="360" w:lineRule="auto"/>
              <w:ind w:right="27"/>
              <w:jc w:val="both"/>
            </w:pPr>
            <w:r w:rsidRPr="001C45F1">
              <w:t>R-COO-Na+</w:t>
            </w:r>
          </w:p>
          <w:p w14:paraId="5428CDA0" w14:textId="77777777" w:rsidR="00651DBE" w:rsidRPr="001C45F1" w:rsidRDefault="00651DBE" w:rsidP="00BA32D2">
            <w:pPr>
              <w:pStyle w:val="ListParagraph"/>
              <w:tabs>
                <w:tab w:val="left" w:pos="0"/>
              </w:tabs>
              <w:spacing w:line="360" w:lineRule="auto"/>
              <w:ind w:left="0" w:right="27"/>
              <w:jc w:val="both"/>
              <w:rPr>
                <w:rFonts w:cs="Times New Roman"/>
                <w:szCs w:val="24"/>
              </w:rPr>
            </w:pPr>
          </w:p>
        </w:tc>
      </w:tr>
      <w:tr w:rsidR="00651DBE" w:rsidRPr="001C45F1" w14:paraId="20EDD60F" w14:textId="77777777" w:rsidTr="00C64F77">
        <w:tc>
          <w:tcPr>
            <w:tcW w:w="1323" w:type="dxa"/>
          </w:tcPr>
          <w:p w14:paraId="178DF727" w14:textId="77777777" w:rsidR="00651DBE" w:rsidRPr="001C45F1" w:rsidRDefault="00651DBE" w:rsidP="00BA32D2">
            <w:pPr>
              <w:pStyle w:val="ListParagraph"/>
              <w:numPr>
                <w:ilvl w:val="0"/>
                <w:numId w:val="1"/>
              </w:numPr>
              <w:tabs>
                <w:tab w:val="left" w:pos="0"/>
              </w:tabs>
              <w:spacing w:line="360" w:lineRule="auto"/>
              <w:ind w:right="27"/>
              <w:jc w:val="both"/>
              <w:rPr>
                <w:rFonts w:cs="Times New Roman"/>
                <w:b/>
                <w:bCs/>
                <w:szCs w:val="24"/>
              </w:rPr>
            </w:pPr>
          </w:p>
        </w:tc>
        <w:tc>
          <w:tcPr>
            <w:tcW w:w="2520" w:type="dxa"/>
          </w:tcPr>
          <w:p w14:paraId="3C4F4D9D" w14:textId="77777777" w:rsidR="00651DBE" w:rsidRPr="001C45F1" w:rsidRDefault="008550E4" w:rsidP="00BA32D2">
            <w:pPr>
              <w:pStyle w:val="ListParagraph"/>
              <w:tabs>
                <w:tab w:val="left" w:pos="0"/>
              </w:tabs>
              <w:spacing w:line="360" w:lineRule="auto"/>
              <w:ind w:left="0" w:right="27"/>
              <w:jc w:val="both"/>
              <w:rPr>
                <w:rFonts w:cs="Times New Roman"/>
                <w:szCs w:val="24"/>
              </w:rPr>
            </w:pPr>
            <w:r w:rsidRPr="001C45F1">
              <w:rPr>
                <w:rFonts w:cs="Times New Roman"/>
                <w:szCs w:val="24"/>
              </w:rPr>
              <w:t>Strongly basic anion exchanger</w:t>
            </w:r>
          </w:p>
        </w:tc>
        <w:tc>
          <w:tcPr>
            <w:tcW w:w="2745" w:type="dxa"/>
          </w:tcPr>
          <w:p w14:paraId="49614D96" w14:textId="77777777" w:rsidR="007D201E" w:rsidRPr="001C45F1" w:rsidRDefault="007D201E" w:rsidP="00BA32D2">
            <w:pPr>
              <w:tabs>
                <w:tab w:val="left" w:pos="0"/>
              </w:tabs>
              <w:spacing w:line="360" w:lineRule="auto"/>
              <w:ind w:right="27"/>
              <w:jc w:val="both"/>
            </w:pPr>
            <w:r w:rsidRPr="001C45F1">
              <w:t>Quaternary ammonium groups attached to a styrene divinylbenzene</w:t>
            </w:r>
          </w:p>
          <w:p w14:paraId="34EA4D42" w14:textId="77777777" w:rsidR="00651DBE" w:rsidRPr="001C45F1" w:rsidRDefault="007D201E" w:rsidP="00BA32D2">
            <w:pPr>
              <w:tabs>
                <w:tab w:val="left" w:pos="0"/>
              </w:tabs>
              <w:spacing w:line="360" w:lineRule="auto"/>
              <w:ind w:right="27"/>
              <w:jc w:val="both"/>
            </w:pPr>
            <w:r w:rsidRPr="001C45F1">
              <w:t>Copolymer</w:t>
            </w:r>
          </w:p>
        </w:tc>
        <w:tc>
          <w:tcPr>
            <w:tcW w:w="2520" w:type="dxa"/>
          </w:tcPr>
          <w:p w14:paraId="1BA2A7AF" w14:textId="77777777" w:rsidR="007D201E" w:rsidRPr="001C45F1" w:rsidRDefault="00C64F77" w:rsidP="00BA32D2">
            <w:pPr>
              <w:tabs>
                <w:tab w:val="left" w:pos="0"/>
              </w:tabs>
              <w:spacing w:line="360" w:lineRule="auto"/>
              <w:ind w:right="27"/>
              <w:jc w:val="both"/>
            </w:pPr>
            <w:r w:rsidRPr="001C45F1">
              <w:t xml:space="preserve">[Φ= </w:t>
            </w:r>
            <w:r w:rsidR="007D201E" w:rsidRPr="001C45F1">
              <w:t>CH₂N(CH</w:t>
            </w:r>
            <w:r w:rsidR="007D201E" w:rsidRPr="001C45F1">
              <w:rPr>
                <w:vertAlign w:val="subscript"/>
              </w:rPr>
              <w:t>3</w:t>
            </w:r>
            <w:r w:rsidR="007D201E" w:rsidRPr="001C45F1">
              <w:t>)</w:t>
            </w:r>
            <w:r w:rsidR="007D201E" w:rsidRPr="001C45F1">
              <w:rPr>
                <w:vertAlign w:val="subscript"/>
              </w:rPr>
              <w:t>3</w:t>
            </w:r>
            <w:r w:rsidR="007D201E" w:rsidRPr="001C45F1">
              <w:t>+]</w:t>
            </w:r>
            <w:r w:rsidRPr="001C45F1">
              <w:t xml:space="preserve"> Cl</w:t>
            </w:r>
            <w:r w:rsidR="007D201E" w:rsidRPr="001C45F1">
              <w:t>-</w:t>
            </w:r>
          </w:p>
          <w:p w14:paraId="4A079BB9" w14:textId="77777777" w:rsidR="00651DBE" w:rsidRPr="001C45F1" w:rsidRDefault="00651DBE" w:rsidP="00BA32D2">
            <w:pPr>
              <w:pStyle w:val="ListParagraph"/>
              <w:tabs>
                <w:tab w:val="left" w:pos="0"/>
              </w:tabs>
              <w:spacing w:line="360" w:lineRule="auto"/>
              <w:ind w:left="0" w:right="27"/>
              <w:jc w:val="both"/>
              <w:rPr>
                <w:rFonts w:cs="Times New Roman"/>
                <w:szCs w:val="24"/>
              </w:rPr>
            </w:pPr>
          </w:p>
        </w:tc>
      </w:tr>
      <w:tr w:rsidR="00651DBE" w:rsidRPr="001C45F1" w14:paraId="7BD53915" w14:textId="77777777" w:rsidTr="00C64F77">
        <w:tc>
          <w:tcPr>
            <w:tcW w:w="1323" w:type="dxa"/>
          </w:tcPr>
          <w:p w14:paraId="5F39CCB9" w14:textId="77777777" w:rsidR="00651DBE" w:rsidRPr="001C45F1" w:rsidRDefault="00651DBE" w:rsidP="00BA32D2">
            <w:pPr>
              <w:pStyle w:val="ListParagraph"/>
              <w:numPr>
                <w:ilvl w:val="0"/>
                <w:numId w:val="1"/>
              </w:numPr>
              <w:tabs>
                <w:tab w:val="left" w:pos="0"/>
              </w:tabs>
              <w:spacing w:line="360" w:lineRule="auto"/>
              <w:ind w:right="27"/>
              <w:jc w:val="both"/>
              <w:rPr>
                <w:rFonts w:cs="Times New Roman"/>
                <w:b/>
                <w:bCs/>
                <w:szCs w:val="24"/>
              </w:rPr>
            </w:pPr>
          </w:p>
        </w:tc>
        <w:tc>
          <w:tcPr>
            <w:tcW w:w="2520" w:type="dxa"/>
          </w:tcPr>
          <w:p w14:paraId="476FB5CA" w14:textId="77777777" w:rsidR="00651DBE" w:rsidRPr="001C45F1" w:rsidRDefault="008550E4" w:rsidP="00BA32D2">
            <w:pPr>
              <w:pStyle w:val="ListParagraph"/>
              <w:tabs>
                <w:tab w:val="left" w:pos="0"/>
              </w:tabs>
              <w:spacing w:line="360" w:lineRule="auto"/>
              <w:ind w:left="0" w:right="27"/>
              <w:jc w:val="both"/>
              <w:rPr>
                <w:rFonts w:cs="Times New Roman"/>
                <w:szCs w:val="24"/>
              </w:rPr>
            </w:pPr>
            <w:r w:rsidRPr="001C45F1">
              <w:rPr>
                <w:rFonts w:cs="Times New Roman"/>
                <w:szCs w:val="24"/>
              </w:rPr>
              <w:t>Weakly basic anion exchanger</w:t>
            </w:r>
          </w:p>
        </w:tc>
        <w:tc>
          <w:tcPr>
            <w:tcW w:w="2745" w:type="dxa"/>
          </w:tcPr>
          <w:p w14:paraId="239DE565" w14:textId="77777777" w:rsidR="00651DBE" w:rsidRPr="001C45F1" w:rsidRDefault="007D201E" w:rsidP="00BA32D2">
            <w:pPr>
              <w:tabs>
                <w:tab w:val="left" w:pos="0"/>
              </w:tabs>
              <w:spacing w:line="360" w:lineRule="auto"/>
              <w:ind w:right="27"/>
              <w:jc w:val="both"/>
            </w:pPr>
            <w:r w:rsidRPr="001C45F1">
              <w:t>Polyallylamine groups attached to a styrene and divinyl benzene copolymer</w:t>
            </w:r>
          </w:p>
        </w:tc>
        <w:tc>
          <w:tcPr>
            <w:tcW w:w="2520" w:type="dxa"/>
          </w:tcPr>
          <w:p w14:paraId="7B761374" w14:textId="70458C9B" w:rsidR="00651DBE" w:rsidRPr="001C45F1" w:rsidRDefault="00025C6F" w:rsidP="00BA32D2">
            <w:pPr>
              <w:pStyle w:val="ListParagraph"/>
              <w:tabs>
                <w:tab w:val="left" w:pos="0"/>
              </w:tabs>
              <w:spacing w:line="360" w:lineRule="auto"/>
              <w:ind w:left="0" w:right="27"/>
              <w:jc w:val="both"/>
              <w:rPr>
                <w:rFonts w:cs="Times New Roman"/>
                <w:szCs w:val="24"/>
              </w:rPr>
            </w:pPr>
            <w:r w:rsidRPr="001C45F1">
              <w:rPr>
                <w:rFonts w:cs="Times New Roman"/>
                <w:szCs w:val="24"/>
              </w:rPr>
              <w:t>[Φ</w:t>
            </w:r>
            <w:r w:rsidR="00AD556D" w:rsidRPr="001C45F1">
              <w:rPr>
                <w:rFonts w:cs="Times New Roman"/>
                <w:szCs w:val="24"/>
              </w:rPr>
              <w:t>= NH</w:t>
            </w:r>
            <w:r w:rsidRPr="001C45F1">
              <w:rPr>
                <w:rFonts w:cs="Times New Roman"/>
                <w:szCs w:val="24"/>
              </w:rPr>
              <w:t>(R)] Cl</w:t>
            </w:r>
          </w:p>
        </w:tc>
      </w:tr>
    </w:tbl>
    <w:p w14:paraId="3DFBC2DB" w14:textId="77777777" w:rsidR="00651DBE" w:rsidRPr="001C45F1" w:rsidRDefault="00651DBE" w:rsidP="00BA32D2">
      <w:pPr>
        <w:tabs>
          <w:tab w:val="left" w:pos="0"/>
        </w:tabs>
        <w:spacing w:line="360" w:lineRule="auto"/>
        <w:ind w:right="27"/>
        <w:jc w:val="both"/>
        <w:rPr>
          <w:b/>
          <w:bCs/>
        </w:rPr>
      </w:pPr>
    </w:p>
    <w:p w14:paraId="7E6F1882" w14:textId="77777777" w:rsidR="0047233C" w:rsidRPr="001C45F1" w:rsidRDefault="0047233C" w:rsidP="00BA32D2">
      <w:pPr>
        <w:tabs>
          <w:tab w:val="left" w:pos="0"/>
        </w:tabs>
        <w:spacing w:line="360" w:lineRule="auto"/>
        <w:ind w:right="27"/>
        <w:jc w:val="both"/>
      </w:pPr>
    </w:p>
    <w:p w14:paraId="070C21F9" w14:textId="32EE82B7" w:rsidR="00074B29" w:rsidRPr="00EA4840" w:rsidRDefault="00074B29" w:rsidP="00BA32D2">
      <w:pPr>
        <w:tabs>
          <w:tab w:val="left" w:pos="0"/>
        </w:tabs>
        <w:spacing w:line="360" w:lineRule="auto"/>
        <w:ind w:right="27"/>
        <w:jc w:val="both"/>
      </w:pPr>
    </w:p>
    <w:p w14:paraId="778012EA" w14:textId="77777777" w:rsidR="00CC7A2D" w:rsidRPr="001C45F1" w:rsidRDefault="00CC7A2D" w:rsidP="00BA32D2">
      <w:pPr>
        <w:pStyle w:val="ListParagraph"/>
        <w:tabs>
          <w:tab w:val="left" w:pos="0"/>
        </w:tabs>
        <w:spacing w:line="360" w:lineRule="auto"/>
        <w:ind w:left="-180" w:right="27"/>
        <w:jc w:val="both"/>
        <w:rPr>
          <w:rFonts w:cs="Times New Roman"/>
          <w:b/>
          <w:bCs/>
          <w:szCs w:val="24"/>
        </w:rPr>
      </w:pPr>
      <w:r w:rsidRPr="001C45F1">
        <w:rPr>
          <w:rFonts w:cs="Times New Roman"/>
          <w:b/>
          <w:bCs/>
          <w:szCs w:val="24"/>
        </w:rPr>
        <w:t>5. Drug Delivery Applications:</w:t>
      </w:r>
    </w:p>
    <w:p w14:paraId="07628376" w14:textId="77777777" w:rsidR="00CC7A2D" w:rsidRPr="001C45F1" w:rsidRDefault="00CC7A2D" w:rsidP="009615DD">
      <w:pPr>
        <w:pStyle w:val="NoSpacing"/>
        <w:numPr>
          <w:ilvl w:val="0"/>
          <w:numId w:val="35"/>
        </w:numPr>
        <w:spacing w:line="360" w:lineRule="auto"/>
        <w:ind w:left="180"/>
        <w:jc w:val="both"/>
      </w:pPr>
      <w:r w:rsidRPr="001C45F1">
        <w:rPr>
          <w:b/>
          <w:bCs/>
        </w:rPr>
        <w:t>Oral Drug Delivery:</w:t>
      </w:r>
      <w:r w:rsidRPr="001C45F1">
        <w:t xml:space="preserve"> Ion exchange resins play a crucial role in the development of controlled or sustained-release systems, preventing abrupt dose release and enhancing drug retention.</w:t>
      </w:r>
    </w:p>
    <w:p w14:paraId="695A016F" w14:textId="77777777" w:rsidR="00CC7A2D" w:rsidRPr="001C45F1" w:rsidRDefault="00CC7A2D" w:rsidP="009615DD">
      <w:pPr>
        <w:pStyle w:val="NoSpacing"/>
        <w:numPr>
          <w:ilvl w:val="0"/>
          <w:numId w:val="35"/>
        </w:numPr>
        <w:spacing w:line="360" w:lineRule="auto"/>
        <w:ind w:left="180"/>
        <w:jc w:val="both"/>
      </w:pPr>
      <w:r w:rsidRPr="001C45F1">
        <w:rPr>
          <w:b/>
          <w:bCs/>
        </w:rPr>
        <w:t>Nasal Drug Delivery:</w:t>
      </w:r>
      <w:r w:rsidRPr="001C45F1">
        <w:t xml:space="preserve"> They are used to achieve optimal combined pulsatile and sustained plasma profiles.</w:t>
      </w:r>
    </w:p>
    <w:p w14:paraId="3CF5E8AD" w14:textId="77777777" w:rsidR="00CC7A2D" w:rsidRPr="001C45F1" w:rsidRDefault="00CC7A2D" w:rsidP="009615DD">
      <w:pPr>
        <w:pStyle w:val="NoSpacing"/>
        <w:numPr>
          <w:ilvl w:val="0"/>
          <w:numId w:val="35"/>
        </w:numPr>
        <w:spacing w:line="360" w:lineRule="auto"/>
        <w:ind w:left="180"/>
        <w:jc w:val="both"/>
      </w:pPr>
      <w:r w:rsidRPr="001C45F1">
        <w:rPr>
          <w:b/>
          <w:bCs/>
        </w:rPr>
        <w:t>Transdermal Drug Delivery:</w:t>
      </w:r>
      <w:r w:rsidRPr="001C45F1">
        <w:t xml:space="preserve"> Ion exchange resins assist in controlling drug release and maintaining consistent release rates.</w:t>
      </w:r>
    </w:p>
    <w:p w14:paraId="40EBF729" w14:textId="77777777" w:rsidR="00CC7A2D" w:rsidRPr="001C45F1" w:rsidRDefault="00CC7A2D" w:rsidP="009615DD">
      <w:pPr>
        <w:pStyle w:val="NoSpacing"/>
        <w:numPr>
          <w:ilvl w:val="0"/>
          <w:numId w:val="35"/>
        </w:numPr>
        <w:spacing w:line="360" w:lineRule="auto"/>
        <w:ind w:left="180"/>
        <w:jc w:val="both"/>
      </w:pPr>
      <w:r w:rsidRPr="001C45F1">
        <w:rPr>
          <w:b/>
          <w:bCs/>
        </w:rPr>
        <w:t>Ophthalmic Drug Delivery:</w:t>
      </w:r>
      <w:r w:rsidRPr="001C45F1">
        <w:t xml:space="preserve"> They improve the bioavailability of ophthalmic drugs, resulting in more effective treatments.</w:t>
      </w:r>
    </w:p>
    <w:p w14:paraId="3775B038" w14:textId="77777777" w:rsidR="00CC7A2D" w:rsidRPr="001C45F1" w:rsidRDefault="00CC7A2D" w:rsidP="009615DD">
      <w:pPr>
        <w:pStyle w:val="NoSpacing"/>
        <w:numPr>
          <w:ilvl w:val="0"/>
          <w:numId w:val="35"/>
        </w:numPr>
        <w:spacing w:line="360" w:lineRule="auto"/>
        <w:ind w:left="180"/>
        <w:jc w:val="both"/>
      </w:pPr>
      <w:r w:rsidRPr="001C45F1">
        <w:rPr>
          <w:b/>
          <w:bCs/>
        </w:rPr>
        <w:t>Diagnostic and Therapeutic Applications:</w:t>
      </w:r>
      <w:r w:rsidRPr="001C45F1">
        <w:t xml:space="preserve"> Both synthetic and natural ion exchange resins are utilized in diagnostic testing and therapeutic treatments. They find applications in adsorbing toxins, serving as antacids, binding bile acids, and treating conditions like liver diseases, renal insufficiency, and skin disorders [84]. The versatility and unique properties of ion exchange resins make them valuable across various pharmaceutical and drug delivery contexts.</w:t>
      </w:r>
    </w:p>
    <w:p w14:paraId="38F62365" w14:textId="77777777" w:rsidR="00CC7A2D" w:rsidRPr="001C45F1" w:rsidRDefault="00CC7A2D" w:rsidP="009615DD">
      <w:pPr>
        <w:pStyle w:val="NoSpacing"/>
        <w:numPr>
          <w:ilvl w:val="0"/>
          <w:numId w:val="35"/>
        </w:numPr>
        <w:spacing w:line="360" w:lineRule="auto"/>
        <w:ind w:left="180"/>
        <w:jc w:val="both"/>
      </w:pPr>
      <w:r w:rsidRPr="001C45F1">
        <w:rPr>
          <w:b/>
          <w:bCs/>
        </w:rPr>
        <w:t>Role of Ion Exchange Resins (IER) in Controlled Drug Delivery Systems:</w:t>
      </w:r>
      <w:r w:rsidRPr="001C45F1">
        <w:t xml:space="preserve"> Ion exchange resins play a pivotal role in controlled release formulations by addressing concerns about dose dumping, which pose safety and toxicity risks. They slow down drug release and act as drug reservoirs in hydrophilic polymer tablets. Their benefits include physicochemical stability, consistency, inert characteristics, spherical shapes suitable for coating, and predictable drug release in ionic environments [62-71].</w:t>
      </w:r>
    </w:p>
    <w:p w14:paraId="55B8A55E" w14:textId="77777777" w:rsidR="00F76E6A" w:rsidRPr="001C45F1" w:rsidRDefault="00F76E6A" w:rsidP="00B81C1D">
      <w:pPr>
        <w:pStyle w:val="NoSpacing"/>
        <w:spacing w:line="360" w:lineRule="auto"/>
        <w:jc w:val="both"/>
      </w:pPr>
    </w:p>
    <w:p w14:paraId="27ACF286" w14:textId="77777777" w:rsidR="00F76E6A" w:rsidRPr="001C45F1" w:rsidRDefault="00EA4840" w:rsidP="00BA32D2">
      <w:pPr>
        <w:pStyle w:val="ListParagraph"/>
        <w:tabs>
          <w:tab w:val="left" w:pos="0"/>
        </w:tabs>
        <w:spacing w:line="360" w:lineRule="auto"/>
        <w:ind w:left="-180" w:right="27"/>
        <w:jc w:val="both"/>
        <w:rPr>
          <w:rFonts w:cs="Times New Roman"/>
          <w:szCs w:val="24"/>
        </w:rPr>
      </w:pPr>
      <w:r>
        <w:rPr>
          <w:rFonts w:cs="Times New Roman"/>
          <w:b/>
          <w:bCs/>
          <w:szCs w:val="24"/>
        </w:rPr>
        <w:lastRenderedPageBreak/>
        <w:t xml:space="preserve">5.1 </w:t>
      </w:r>
      <w:r w:rsidR="00CC7A2D" w:rsidRPr="001C45F1">
        <w:rPr>
          <w:rFonts w:cs="Times New Roman"/>
          <w:b/>
          <w:bCs/>
          <w:szCs w:val="24"/>
        </w:rPr>
        <w:t>Mechanism and Principles:</w:t>
      </w:r>
    </w:p>
    <w:p w14:paraId="30E0BD52" w14:textId="77777777" w:rsidR="00CC7A2D" w:rsidRPr="001C45F1" w:rsidRDefault="00CC7A2D" w:rsidP="00BA32D2">
      <w:pPr>
        <w:pStyle w:val="ListParagraph"/>
        <w:tabs>
          <w:tab w:val="left" w:pos="0"/>
        </w:tabs>
        <w:spacing w:line="360" w:lineRule="auto"/>
        <w:ind w:left="-180" w:right="27"/>
        <w:jc w:val="both"/>
        <w:rPr>
          <w:rFonts w:cs="Times New Roman"/>
          <w:szCs w:val="24"/>
        </w:rPr>
      </w:pPr>
      <w:r w:rsidRPr="001C45F1">
        <w:rPr>
          <w:rFonts w:cs="Times New Roman"/>
          <w:szCs w:val="24"/>
        </w:rPr>
        <w:t xml:space="preserve">In anion exchange resins, anions are removed from acidic solutions, while cation exchange resins eliminate cations from basic solutions. Extending drug release duration depends on creating insoluble poly-salt </w:t>
      </w:r>
      <w:proofErr w:type="spellStart"/>
      <w:r w:rsidRPr="001C45F1">
        <w:rPr>
          <w:rFonts w:cs="Times New Roman"/>
          <w:szCs w:val="24"/>
        </w:rPr>
        <w:t>resinates</w:t>
      </w:r>
      <w:proofErr w:type="spellEnd"/>
      <w:r w:rsidRPr="001C45F1">
        <w:rPr>
          <w:rFonts w:cs="Times New Roman"/>
          <w:szCs w:val="24"/>
        </w:rPr>
        <w:t xml:space="preserve"> by combining pharmaceuticals with resins. Key factors in IER selection encompass capacity, degree of cross-linking, particle size, drug nature, environmental mimicry, swelling ratio, biocompatibility, and regulatory compliance [72-74].</w:t>
      </w:r>
    </w:p>
    <w:p w14:paraId="38CBC6EF" w14:textId="77777777" w:rsidR="00F76E6A" w:rsidRPr="001C45F1" w:rsidRDefault="00F76E6A" w:rsidP="00BA32D2">
      <w:pPr>
        <w:pStyle w:val="ListParagraph"/>
        <w:tabs>
          <w:tab w:val="left" w:pos="0"/>
        </w:tabs>
        <w:spacing w:line="360" w:lineRule="auto"/>
        <w:ind w:left="-180" w:right="27"/>
        <w:jc w:val="both"/>
        <w:rPr>
          <w:rFonts w:cs="Times New Roman"/>
          <w:szCs w:val="24"/>
        </w:rPr>
      </w:pPr>
    </w:p>
    <w:p w14:paraId="7C9B97FC" w14:textId="77777777" w:rsidR="00CC7A2D" w:rsidRPr="001C45F1" w:rsidRDefault="00EA4840" w:rsidP="00BA32D2">
      <w:pPr>
        <w:pStyle w:val="ListParagraph"/>
        <w:tabs>
          <w:tab w:val="left" w:pos="0"/>
        </w:tabs>
        <w:spacing w:line="360" w:lineRule="auto"/>
        <w:ind w:left="-180" w:right="27"/>
        <w:jc w:val="both"/>
        <w:rPr>
          <w:rFonts w:cs="Times New Roman"/>
          <w:szCs w:val="24"/>
        </w:rPr>
      </w:pPr>
      <w:r>
        <w:rPr>
          <w:rFonts w:cs="Times New Roman"/>
          <w:b/>
          <w:bCs/>
          <w:szCs w:val="24"/>
        </w:rPr>
        <w:t xml:space="preserve">5.2 </w:t>
      </w:r>
      <w:r w:rsidR="00CC7A2D" w:rsidRPr="001C45F1">
        <w:rPr>
          <w:rFonts w:cs="Times New Roman"/>
          <w:b/>
          <w:bCs/>
          <w:szCs w:val="24"/>
        </w:rPr>
        <w:t xml:space="preserve">Properties of Ion Exchange Resins </w:t>
      </w:r>
      <w:r w:rsidR="00CC7A2D" w:rsidRPr="001C45F1">
        <w:rPr>
          <w:rFonts w:cs="Times New Roman"/>
          <w:szCs w:val="24"/>
        </w:rPr>
        <w:t>[75-80]</w:t>
      </w:r>
      <w:r w:rsidR="00C026E7" w:rsidRPr="001C45F1">
        <w:rPr>
          <w:rFonts w:cs="Times New Roman"/>
          <w:szCs w:val="24"/>
        </w:rPr>
        <w:t>.</w:t>
      </w:r>
    </w:p>
    <w:p w14:paraId="7822A497" w14:textId="36C7362C" w:rsidR="00CC7A2D" w:rsidRPr="00EA4840" w:rsidRDefault="009615DD" w:rsidP="00F525CF">
      <w:pPr>
        <w:pStyle w:val="ListParagraph"/>
        <w:numPr>
          <w:ilvl w:val="0"/>
          <w:numId w:val="40"/>
        </w:numPr>
        <w:tabs>
          <w:tab w:val="left" w:pos="0"/>
        </w:tabs>
        <w:spacing w:line="360" w:lineRule="auto"/>
        <w:ind w:right="27"/>
        <w:jc w:val="both"/>
      </w:pPr>
      <w:r>
        <w:rPr>
          <w:b/>
          <w:bCs/>
        </w:rPr>
        <w:t xml:space="preserve"> </w:t>
      </w:r>
      <w:r w:rsidR="00CC7A2D" w:rsidRPr="00EA4840">
        <w:rPr>
          <w:b/>
          <w:bCs/>
        </w:rPr>
        <w:t>Particle Size and Form:</w:t>
      </w:r>
      <w:r w:rsidR="00CC7A2D" w:rsidRPr="00EA4840">
        <w:t xml:space="preserve"> Smaller particles result in faster reactions and quicker equilibration, leading to accelerated release patterns.</w:t>
      </w:r>
    </w:p>
    <w:p w14:paraId="64113368" w14:textId="77777777" w:rsidR="00CC7A2D" w:rsidRPr="00EA4840" w:rsidRDefault="00CC7A2D" w:rsidP="00F525CF">
      <w:pPr>
        <w:pStyle w:val="ListParagraph"/>
        <w:numPr>
          <w:ilvl w:val="0"/>
          <w:numId w:val="40"/>
        </w:numPr>
        <w:tabs>
          <w:tab w:val="left" w:pos="0"/>
        </w:tabs>
        <w:spacing w:line="360" w:lineRule="auto"/>
        <w:ind w:right="27"/>
        <w:jc w:val="both"/>
      </w:pPr>
      <w:r w:rsidRPr="00EA4840">
        <w:rPr>
          <w:b/>
          <w:bCs/>
        </w:rPr>
        <w:t>Porosity and Swelling:</w:t>
      </w:r>
      <w:r w:rsidRPr="00EA4840">
        <w:t xml:space="preserve"> These factors influence the size of ions that can penetrate the resin matrix.</w:t>
      </w:r>
    </w:p>
    <w:p w14:paraId="02EE150C" w14:textId="13761645" w:rsidR="00CC7A2D" w:rsidRPr="00EA4840" w:rsidRDefault="009615DD" w:rsidP="00F525CF">
      <w:pPr>
        <w:pStyle w:val="ListParagraph"/>
        <w:numPr>
          <w:ilvl w:val="0"/>
          <w:numId w:val="40"/>
        </w:numPr>
        <w:tabs>
          <w:tab w:val="left" w:pos="0"/>
        </w:tabs>
        <w:spacing w:line="360" w:lineRule="auto"/>
        <w:ind w:right="27"/>
        <w:jc w:val="both"/>
      </w:pPr>
      <w:r>
        <w:rPr>
          <w:b/>
          <w:bCs/>
        </w:rPr>
        <w:t xml:space="preserve"> </w:t>
      </w:r>
      <w:r w:rsidR="00CC7A2D" w:rsidRPr="00EA4840">
        <w:rPr>
          <w:b/>
          <w:bCs/>
        </w:rPr>
        <w:t>Cross-Linkage:</w:t>
      </w:r>
      <w:r w:rsidR="00CC7A2D" w:rsidRPr="00EA4840">
        <w:t xml:space="preserve"> The extent of cross-linking impacts dimensional changes based on the bound ions.</w:t>
      </w:r>
    </w:p>
    <w:p w14:paraId="02AA0EEE" w14:textId="77777777" w:rsidR="00CC7A2D" w:rsidRPr="00EA4840" w:rsidRDefault="00CC7A2D" w:rsidP="00F525CF">
      <w:pPr>
        <w:pStyle w:val="ListParagraph"/>
        <w:numPr>
          <w:ilvl w:val="0"/>
          <w:numId w:val="40"/>
        </w:numPr>
        <w:tabs>
          <w:tab w:val="left" w:pos="0"/>
        </w:tabs>
        <w:spacing w:line="360" w:lineRule="auto"/>
        <w:ind w:right="27"/>
        <w:jc w:val="both"/>
      </w:pPr>
      <w:r w:rsidRPr="00EA4840">
        <w:rPr>
          <w:b/>
          <w:bCs/>
        </w:rPr>
        <w:t>Exchange Capacity:</w:t>
      </w:r>
      <w:r w:rsidRPr="00EA4840">
        <w:t xml:space="preserve"> This metric measures a resin's ability to absorb exchangeable counter-ions.</w:t>
      </w:r>
    </w:p>
    <w:p w14:paraId="510B8253" w14:textId="34411834" w:rsidR="00CC7A2D" w:rsidRPr="00EA4840" w:rsidRDefault="009615DD" w:rsidP="00F525CF">
      <w:pPr>
        <w:pStyle w:val="ListParagraph"/>
        <w:numPr>
          <w:ilvl w:val="0"/>
          <w:numId w:val="40"/>
        </w:numPr>
        <w:tabs>
          <w:tab w:val="left" w:pos="0"/>
        </w:tabs>
        <w:spacing w:line="360" w:lineRule="auto"/>
        <w:ind w:right="27"/>
        <w:jc w:val="both"/>
      </w:pPr>
      <w:r>
        <w:rPr>
          <w:b/>
          <w:bCs/>
        </w:rPr>
        <w:t xml:space="preserve"> </w:t>
      </w:r>
      <w:r w:rsidR="00CC7A2D" w:rsidRPr="00EA4840">
        <w:rPr>
          <w:b/>
          <w:bCs/>
        </w:rPr>
        <w:t xml:space="preserve">Moisture Content: </w:t>
      </w:r>
      <w:r w:rsidR="00CC7A2D" w:rsidRPr="00EA4840">
        <w:t>It affects resin properties, with sulfonic acid groups retaining moisture.</w:t>
      </w:r>
    </w:p>
    <w:p w14:paraId="41938E07" w14:textId="404A5324" w:rsidR="00CC7A2D" w:rsidRPr="00EA4840" w:rsidRDefault="009615DD" w:rsidP="00F525CF">
      <w:pPr>
        <w:pStyle w:val="ListParagraph"/>
        <w:numPr>
          <w:ilvl w:val="0"/>
          <w:numId w:val="40"/>
        </w:numPr>
        <w:tabs>
          <w:tab w:val="left" w:pos="0"/>
        </w:tabs>
        <w:spacing w:line="360" w:lineRule="auto"/>
        <w:ind w:right="27"/>
        <w:jc w:val="both"/>
      </w:pPr>
      <w:r>
        <w:rPr>
          <w:b/>
          <w:bCs/>
        </w:rPr>
        <w:t xml:space="preserve"> </w:t>
      </w:r>
      <w:r w:rsidR="00CC7A2D" w:rsidRPr="00EA4840">
        <w:rPr>
          <w:b/>
          <w:bCs/>
        </w:rPr>
        <w:t>Purity and Toxicity:</w:t>
      </w:r>
      <w:r w:rsidR="00CC7A2D" w:rsidRPr="00EA4840">
        <w:t xml:space="preserve"> Ensuring purification is crucial to guarantee non-toxicity and safety.</w:t>
      </w:r>
    </w:p>
    <w:p w14:paraId="54BC799C" w14:textId="77777777" w:rsidR="00F76E6A" w:rsidRPr="001C45F1" w:rsidRDefault="00F76E6A" w:rsidP="00BA32D2">
      <w:pPr>
        <w:pStyle w:val="ListParagraph"/>
        <w:tabs>
          <w:tab w:val="left" w:pos="0"/>
        </w:tabs>
        <w:spacing w:line="360" w:lineRule="auto"/>
        <w:ind w:left="-180" w:right="27"/>
        <w:jc w:val="both"/>
        <w:rPr>
          <w:rFonts w:cs="Times New Roman"/>
          <w:szCs w:val="24"/>
        </w:rPr>
      </w:pPr>
    </w:p>
    <w:p w14:paraId="5D92320F" w14:textId="77777777" w:rsidR="00254493" w:rsidRDefault="00CC7A2D" w:rsidP="006F41E2">
      <w:pPr>
        <w:pStyle w:val="ListParagraph"/>
        <w:numPr>
          <w:ilvl w:val="1"/>
          <w:numId w:val="4"/>
        </w:numPr>
        <w:tabs>
          <w:tab w:val="left" w:pos="0"/>
        </w:tabs>
        <w:spacing w:line="360" w:lineRule="auto"/>
        <w:ind w:left="270" w:right="27" w:hanging="450"/>
        <w:jc w:val="both"/>
        <w:rPr>
          <w:rFonts w:cs="Times New Roman"/>
          <w:szCs w:val="24"/>
        </w:rPr>
      </w:pPr>
      <w:r w:rsidRPr="001C45F1">
        <w:rPr>
          <w:rFonts w:cs="Times New Roman"/>
          <w:b/>
          <w:bCs/>
          <w:szCs w:val="24"/>
        </w:rPr>
        <w:t>Applications of Ion Exchange Resin</w:t>
      </w:r>
      <w:r w:rsidR="00254493">
        <w:rPr>
          <w:rFonts w:cs="Times New Roman"/>
          <w:szCs w:val="24"/>
        </w:rPr>
        <w:t xml:space="preserve"> [81-84].</w:t>
      </w:r>
    </w:p>
    <w:p w14:paraId="4C9741DD" w14:textId="77777777" w:rsidR="00254493" w:rsidRPr="00254493" w:rsidRDefault="00254493" w:rsidP="00BA32D2">
      <w:pPr>
        <w:tabs>
          <w:tab w:val="left" w:pos="0"/>
        </w:tabs>
        <w:spacing w:line="360" w:lineRule="auto"/>
        <w:ind w:left="360" w:right="27"/>
        <w:jc w:val="both"/>
      </w:pPr>
    </w:p>
    <w:p w14:paraId="61C6A203" w14:textId="7E645428" w:rsidR="00CC7A2D" w:rsidRPr="001C45F1" w:rsidRDefault="009615DD" w:rsidP="00F525CF">
      <w:pPr>
        <w:pStyle w:val="ListParagraph"/>
        <w:numPr>
          <w:ilvl w:val="0"/>
          <w:numId w:val="41"/>
        </w:numPr>
        <w:tabs>
          <w:tab w:val="left" w:pos="0"/>
        </w:tabs>
        <w:spacing w:line="360" w:lineRule="auto"/>
        <w:ind w:right="27"/>
        <w:jc w:val="both"/>
        <w:rPr>
          <w:rFonts w:cs="Times New Roman"/>
          <w:szCs w:val="24"/>
        </w:rPr>
      </w:pPr>
      <w:r>
        <w:rPr>
          <w:rFonts w:cs="Times New Roman"/>
          <w:b/>
          <w:bCs/>
          <w:szCs w:val="24"/>
        </w:rPr>
        <w:t xml:space="preserve"> </w:t>
      </w:r>
      <w:r w:rsidR="00CC7A2D" w:rsidRPr="001C45F1">
        <w:rPr>
          <w:rFonts w:cs="Times New Roman"/>
          <w:b/>
          <w:bCs/>
          <w:szCs w:val="24"/>
        </w:rPr>
        <w:t>Taste Masking:</w:t>
      </w:r>
      <w:r w:rsidR="00CC7A2D" w:rsidRPr="001C45F1">
        <w:rPr>
          <w:rFonts w:cs="Times New Roman"/>
          <w:szCs w:val="24"/>
        </w:rPr>
        <w:t xml:space="preserve"> Employed to enhance the taste of active ingredients in oral formulations.</w:t>
      </w:r>
    </w:p>
    <w:p w14:paraId="1C42280E" w14:textId="77777777" w:rsidR="00CC7A2D" w:rsidRPr="001C45F1" w:rsidRDefault="00CC7A2D" w:rsidP="00F525CF">
      <w:pPr>
        <w:pStyle w:val="ListParagraph"/>
        <w:numPr>
          <w:ilvl w:val="0"/>
          <w:numId w:val="41"/>
        </w:numPr>
        <w:tabs>
          <w:tab w:val="left" w:pos="0"/>
        </w:tabs>
        <w:spacing w:line="360" w:lineRule="auto"/>
        <w:ind w:right="27"/>
        <w:jc w:val="both"/>
        <w:rPr>
          <w:rFonts w:cs="Times New Roman"/>
          <w:szCs w:val="24"/>
        </w:rPr>
      </w:pPr>
      <w:r w:rsidRPr="001C45F1">
        <w:rPr>
          <w:rFonts w:cs="Times New Roman"/>
          <w:b/>
          <w:bCs/>
          <w:szCs w:val="24"/>
        </w:rPr>
        <w:t>Polymorphism Resolution:</w:t>
      </w:r>
      <w:r w:rsidRPr="001C45F1">
        <w:rPr>
          <w:rFonts w:cs="Times New Roman"/>
          <w:szCs w:val="24"/>
        </w:rPr>
        <w:t xml:space="preserve"> Resolves challenges related to multiple crystalline phases in pharmaceutical solids.</w:t>
      </w:r>
    </w:p>
    <w:p w14:paraId="31076832" w14:textId="77777777" w:rsidR="00CC7A2D" w:rsidRPr="001C45F1" w:rsidRDefault="00CC7A2D" w:rsidP="00F525CF">
      <w:pPr>
        <w:pStyle w:val="ListParagraph"/>
        <w:numPr>
          <w:ilvl w:val="0"/>
          <w:numId w:val="41"/>
        </w:numPr>
        <w:tabs>
          <w:tab w:val="left" w:pos="0"/>
        </w:tabs>
        <w:spacing w:line="360" w:lineRule="auto"/>
        <w:ind w:right="27"/>
        <w:jc w:val="both"/>
        <w:rPr>
          <w:rFonts w:cs="Times New Roman"/>
          <w:szCs w:val="24"/>
        </w:rPr>
      </w:pPr>
      <w:r w:rsidRPr="001C45F1">
        <w:rPr>
          <w:rFonts w:cs="Times New Roman"/>
          <w:b/>
          <w:bCs/>
          <w:szCs w:val="24"/>
        </w:rPr>
        <w:t xml:space="preserve">Enhanced Dissolution of Poorly Soluble Drugs: </w:t>
      </w:r>
      <w:r w:rsidRPr="001C45F1">
        <w:rPr>
          <w:rFonts w:cs="Times New Roman"/>
          <w:szCs w:val="24"/>
        </w:rPr>
        <w:t xml:space="preserve">Improves dissolution rates without the need for </w:t>
      </w:r>
      <w:proofErr w:type="spellStart"/>
      <w:r w:rsidRPr="001C45F1">
        <w:rPr>
          <w:rFonts w:cs="Times New Roman"/>
          <w:szCs w:val="24"/>
        </w:rPr>
        <w:t>micronization</w:t>
      </w:r>
      <w:proofErr w:type="spellEnd"/>
      <w:r w:rsidRPr="001C45F1">
        <w:rPr>
          <w:rFonts w:cs="Times New Roman"/>
          <w:szCs w:val="24"/>
        </w:rPr>
        <w:t>.</w:t>
      </w:r>
    </w:p>
    <w:p w14:paraId="0435081B" w14:textId="77777777" w:rsidR="00CC7A2D" w:rsidRPr="001C45F1" w:rsidRDefault="00CC7A2D" w:rsidP="00F525CF">
      <w:pPr>
        <w:pStyle w:val="ListParagraph"/>
        <w:numPr>
          <w:ilvl w:val="0"/>
          <w:numId w:val="41"/>
        </w:numPr>
        <w:tabs>
          <w:tab w:val="left" w:pos="0"/>
        </w:tabs>
        <w:spacing w:line="360" w:lineRule="auto"/>
        <w:ind w:right="27"/>
        <w:jc w:val="both"/>
        <w:rPr>
          <w:rFonts w:cs="Times New Roman"/>
          <w:szCs w:val="24"/>
        </w:rPr>
      </w:pPr>
      <w:r w:rsidRPr="001C45F1">
        <w:rPr>
          <w:rFonts w:cs="Times New Roman"/>
          <w:b/>
          <w:bCs/>
          <w:szCs w:val="24"/>
        </w:rPr>
        <w:t xml:space="preserve">Improved Stability: </w:t>
      </w:r>
      <w:r w:rsidRPr="001C45F1">
        <w:rPr>
          <w:rFonts w:cs="Times New Roman"/>
          <w:szCs w:val="24"/>
        </w:rPr>
        <w:t>Offers greater stability compared to the original drug.</w:t>
      </w:r>
    </w:p>
    <w:p w14:paraId="0184A14B" w14:textId="69FD78B1" w:rsidR="00CC7A2D" w:rsidRPr="001C45F1" w:rsidRDefault="009615DD" w:rsidP="00F525CF">
      <w:pPr>
        <w:pStyle w:val="ListParagraph"/>
        <w:numPr>
          <w:ilvl w:val="0"/>
          <w:numId w:val="41"/>
        </w:numPr>
        <w:tabs>
          <w:tab w:val="left" w:pos="0"/>
        </w:tabs>
        <w:spacing w:line="360" w:lineRule="auto"/>
        <w:ind w:right="27"/>
        <w:jc w:val="both"/>
        <w:rPr>
          <w:rFonts w:cs="Times New Roman"/>
          <w:szCs w:val="24"/>
        </w:rPr>
      </w:pPr>
      <w:r>
        <w:rPr>
          <w:rFonts w:cs="Times New Roman"/>
          <w:b/>
          <w:bCs/>
          <w:szCs w:val="24"/>
        </w:rPr>
        <w:t xml:space="preserve"> </w:t>
      </w:r>
      <w:r w:rsidR="00CC7A2D" w:rsidRPr="001C45F1">
        <w:rPr>
          <w:rFonts w:cs="Times New Roman"/>
          <w:b/>
          <w:bCs/>
          <w:szCs w:val="24"/>
        </w:rPr>
        <w:t xml:space="preserve">Enhanced Physical Characteristics: </w:t>
      </w:r>
      <w:r w:rsidR="00CC7A2D" w:rsidRPr="001C45F1">
        <w:rPr>
          <w:rFonts w:cs="Times New Roman"/>
          <w:szCs w:val="24"/>
        </w:rPr>
        <w:t>Provides free-flowing solids with uniform properties.</w:t>
      </w:r>
    </w:p>
    <w:p w14:paraId="582C7789" w14:textId="3C0C0960" w:rsidR="00CC7A2D" w:rsidRPr="001C45F1" w:rsidRDefault="009615DD" w:rsidP="00F525CF">
      <w:pPr>
        <w:pStyle w:val="ListParagraph"/>
        <w:numPr>
          <w:ilvl w:val="0"/>
          <w:numId w:val="41"/>
        </w:numPr>
        <w:tabs>
          <w:tab w:val="left" w:pos="0"/>
        </w:tabs>
        <w:spacing w:line="360" w:lineRule="auto"/>
        <w:ind w:right="27"/>
        <w:jc w:val="both"/>
        <w:rPr>
          <w:rFonts w:cs="Times New Roman"/>
          <w:szCs w:val="24"/>
        </w:rPr>
      </w:pPr>
      <w:r>
        <w:rPr>
          <w:rFonts w:cs="Times New Roman"/>
          <w:b/>
          <w:bCs/>
          <w:szCs w:val="24"/>
        </w:rPr>
        <w:t xml:space="preserve"> </w:t>
      </w:r>
      <w:r w:rsidR="00CC7A2D" w:rsidRPr="001C45F1">
        <w:rPr>
          <w:rFonts w:cs="Times New Roman"/>
          <w:b/>
          <w:bCs/>
          <w:szCs w:val="24"/>
        </w:rPr>
        <w:t>Drug Delivery Applications:</w:t>
      </w:r>
      <w:r w:rsidR="00CC7A2D" w:rsidRPr="001C45F1">
        <w:rPr>
          <w:rFonts w:cs="Times New Roman"/>
          <w:szCs w:val="24"/>
        </w:rPr>
        <w:t xml:space="preserve"> Utilized in controlled-release systems for oral, nasal, transdermal, and ophthalmic drug delivery.</w:t>
      </w:r>
    </w:p>
    <w:p w14:paraId="3CF2B2F0" w14:textId="34D07102" w:rsidR="00CC7A2D" w:rsidRDefault="009615DD" w:rsidP="00F525CF">
      <w:pPr>
        <w:pStyle w:val="ListParagraph"/>
        <w:numPr>
          <w:ilvl w:val="0"/>
          <w:numId w:val="41"/>
        </w:numPr>
        <w:tabs>
          <w:tab w:val="left" w:pos="0"/>
        </w:tabs>
        <w:spacing w:line="360" w:lineRule="auto"/>
        <w:ind w:right="27"/>
        <w:jc w:val="both"/>
        <w:rPr>
          <w:rFonts w:cs="Times New Roman"/>
          <w:szCs w:val="24"/>
        </w:rPr>
      </w:pPr>
      <w:r>
        <w:rPr>
          <w:rFonts w:cs="Times New Roman"/>
          <w:b/>
          <w:bCs/>
          <w:szCs w:val="24"/>
        </w:rPr>
        <w:t xml:space="preserve"> </w:t>
      </w:r>
      <w:r w:rsidR="00CC7A2D" w:rsidRPr="001C45F1">
        <w:rPr>
          <w:rFonts w:cs="Times New Roman"/>
          <w:b/>
          <w:bCs/>
          <w:szCs w:val="24"/>
        </w:rPr>
        <w:t>Diagnostic and Therapeutic Applications:</w:t>
      </w:r>
      <w:r w:rsidR="00CC7A2D" w:rsidRPr="001C45F1">
        <w:rPr>
          <w:rFonts w:cs="Times New Roman"/>
          <w:szCs w:val="24"/>
        </w:rPr>
        <w:t xml:space="preserve"> Utilized in adsorbing toxins, acting as antacids, binding bile acids, and treating various medical conditions.</w:t>
      </w:r>
    </w:p>
    <w:p w14:paraId="1203BEFE" w14:textId="77777777" w:rsidR="00F76E6A" w:rsidRPr="00AA4573" w:rsidRDefault="00F76E6A" w:rsidP="00AA4573">
      <w:pPr>
        <w:tabs>
          <w:tab w:val="left" w:pos="0"/>
        </w:tabs>
        <w:spacing w:line="360" w:lineRule="auto"/>
        <w:ind w:right="27"/>
        <w:jc w:val="both"/>
      </w:pPr>
    </w:p>
    <w:p w14:paraId="34C2D058" w14:textId="4A381CA1" w:rsidR="00F76E6A" w:rsidRPr="001C45F1" w:rsidRDefault="00142B3B" w:rsidP="00BA32D2">
      <w:pPr>
        <w:pStyle w:val="ListParagraph"/>
        <w:tabs>
          <w:tab w:val="left" w:pos="0"/>
        </w:tabs>
        <w:spacing w:line="360" w:lineRule="auto"/>
        <w:ind w:left="-180" w:right="27"/>
        <w:jc w:val="both"/>
        <w:rPr>
          <w:rFonts w:cs="Times New Roman"/>
          <w:szCs w:val="24"/>
        </w:rPr>
      </w:pPr>
      <w:r>
        <w:rPr>
          <w:rFonts w:cs="Times New Roman"/>
          <w:b/>
          <w:bCs/>
          <w:szCs w:val="24"/>
        </w:rPr>
        <w:lastRenderedPageBreak/>
        <w:t>5.</w:t>
      </w:r>
      <w:r w:rsidR="00326754">
        <w:rPr>
          <w:rFonts w:cs="Times New Roman"/>
          <w:b/>
          <w:bCs/>
          <w:szCs w:val="24"/>
        </w:rPr>
        <w:t xml:space="preserve">  </w:t>
      </w:r>
      <w:r>
        <w:rPr>
          <w:rFonts w:cs="Times New Roman"/>
          <w:b/>
          <w:bCs/>
          <w:szCs w:val="24"/>
        </w:rPr>
        <w:t xml:space="preserve">4 </w:t>
      </w:r>
      <w:r w:rsidR="00074B29" w:rsidRPr="001C45F1">
        <w:rPr>
          <w:rFonts w:cs="Times New Roman"/>
          <w:b/>
          <w:bCs/>
          <w:szCs w:val="24"/>
        </w:rPr>
        <w:t xml:space="preserve">Role of Ion Exchange Resins (IER) in Controlled Drug Delivery Systems: </w:t>
      </w:r>
      <w:r w:rsidR="00074B29" w:rsidRPr="001C45F1">
        <w:rPr>
          <w:rFonts w:cs="Times New Roman"/>
          <w:szCs w:val="24"/>
        </w:rPr>
        <w:t xml:space="preserve">Ion exchange resins play a crucial role in controlled release formulations by addressing concerns about dose dumping, which can pose safety and toxicity risks. They slow down drug release and act as drug reservoirs in hydrophilic polymer tablets. Their benefits include physicochemical stability, consistency, inert properties, spherical shapes suitable for coating, and predictable drug release in ionic environments [62-71]. </w:t>
      </w:r>
    </w:p>
    <w:p w14:paraId="30BF910B" w14:textId="77777777" w:rsidR="00F76E6A" w:rsidRPr="001C45F1" w:rsidRDefault="00F76E6A" w:rsidP="00BA32D2">
      <w:pPr>
        <w:pStyle w:val="ListParagraph"/>
        <w:tabs>
          <w:tab w:val="left" w:pos="0"/>
        </w:tabs>
        <w:spacing w:line="360" w:lineRule="auto"/>
        <w:ind w:left="-180" w:right="27"/>
        <w:jc w:val="both"/>
        <w:rPr>
          <w:rFonts w:cs="Times New Roman"/>
          <w:szCs w:val="24"/>
        </w:rPr>
      </w:pPr>
    </w:p>
    <w:p w14:paraId="402C1B01" w14:textId="77777777" w:rsidR="00F76E6A" w:rsidRPr="001C45F1" w:rsidRDefault="00142B3B" w:rsidP="00BA32D2">
      <w:pPr>
        <w:pStyle w:val="ListParagraph"/>
        <w:tabs>
          <w:tab w:val="left" w:pos="0"/>
        </w:tabs>
        <w:spacing w:line="360" w:lineRule="auto"/>
        <w:ind w:left="-180" w:right="27"/>
        <w:jc w:val="both"/>
        <w:rPr>
          <w:rFonts w:cs="Times New Roman"/>
          <w:szCs w:val="24"/>
        </w:rPr>
      </w:pPr>
      <w:r>
        <w:rPr>
          <w:rFonts w:cs="Times New Roman"/>
          <w:b/>
          <w:bCs/>
          <w:szCs w:val="24"/>
        </w:rPr>
        <w:t xml:space="preserve">5.5 </w:t>
      </w:r>
      <w:r w:rsidR="00074B29" w:rsidRPr="001C45F1">
        <w:rPr>
          <w:rFonts w:cs="Times New Roman"/>
          <w:b/>
          <w:bCs/>
          <w:szCs w:val="24"/>
        </w:rPr>
        <w:t>Mechanism and Principles:</w:t>
      </w:r>
      <w:r w:rsidR="00074B29" w:rsidRPr="001C45F1">
        <w:rPr>
          <w:rFonts w:cs="Times New Roman"/>
          <w:szCs w:val="24"/>
        </w:rPr>
        <w:t xml:space="preserve"> Anion exchange resins remove anions from acidic solutions, while cation exchange resins remove cations from basic solutions. Extending drug release duration depends on creating insoluble poly-salt </w:t>
      </w:r>
      <w:proofErr w:type="spellStart"/>
      <w:r w:rsidR="00074B29" w:rsidRPr="001C45F1">
        <w:rPr>
          <w:rFonts w:cs="Times New Roman"/>
          <w:szCs w:val="24"/>
        </w:rPr>
        <w:t>resinates</w:t>
      </w:r>
      <w:proofErr w:type="spellEnd"/>
      <w:r w:rsidR="00074B29" w:rsidRPr="001C45F1">
        <w:rPr>
          <w:rFonts w:cs="Times New Roman"/>
          <w:szCs w:val="24"/>
        </w:rPr>
        <w:t xml:space="preserve"> by combining pharmaceuticals with resins. Key factors in IER selection encompass capacity, degree of cross-linking, particle size, drug characteristics, environmental simulation, swelling ratio, biocompatibility, and compliance with regulatory standards [72-74]. </w:t>
      </w:r>
    </w:p>
    <w:p w14:paraId="7714BE31" w14:textId="77777777" w:rsidR="00F76E6A" w:rsidRPr="001C45F1" w:rsidRDefault="00F76E6A" w:rsidP="00BA32D2">
      <w:pPr>
        <w:pStyle w:val="ListParagraph"/>
        <w:tabs>
          <w:tab w:val="left" w:pos="0"/>
        </w:tabs>
        <w:spacing w:line="360" w:lineRule="auto"/>
        <w:ind w:left="-180" w:right="27"/>
        <w:jc w:val="both"/>
        <w:rPr>
          <w:rFonts w:cs="Times New Roman"/>
          <w:b/>
          <w:bCs/>
          <w:szCs w:val="24"/>
        </w:rPr>
      </w:pPr>
    </w:p>
    <w:p w14:paraId="0580BB9A" w14:textId="08AE733D" w:rsidR="00F76E6A" w:rsidRDefault="00142B3B" w:rsidP="00497DB4">
      <w:pPr>
        <w:pStyle w:val="ListParagraph"/>
        <w:tabs>
          <w:tab w:val="left" w:pos="0"/>
        </w:tabs>
        <w:spacing w:line="360" w:lineRule="auto"/>
        <w:ind w:left="-180" w:right="27"/>
        <w:jc w:val="both"/>
        <w:rPr>
          <w:rFonts w:cs="Times New Roman"/>
          <w:szCs w:val="24"/>
        </w:rPr>
      </w:pPr>
      <w:r>
        <w:rPr>
          <w:rFonts w:cs="Times New Roman"/>
          <w:b/>
          <w:bCs/>
          <w:szCs w:val="24"/>
        </w:rPr>
        <w:t xml:space="preserve">5.6 </w:t>
      </w:r>
      <w:r w:rsidR="00074B29" w:rsidRPr="001C45F1">
        <w:rPr>
          <w:rFonts w:cs="Times New Roman"/>
          <w:b/>
          <w:bCs/>
          <w:szCs w:val="24"/>
        </w:rPr>
        <w:t xml:space="preserve">Properties of Ion Exchange Resins </w:t>
      </w:r>
    </w:p>
    <w:p w14:paraId="18611D03" w14:textId="5C995CE3" w:rsidR="00A80F51" w:rsidRPr="00A80F51" w:rsidRDefault="00A80F51" w:rsidP="00497DB4">
      <w:pPr>
        <w:pStyle w:val="ListParagraph"/>
        <w:tabs>
          <w:tab w:val="left" w:pos="0"/>
        </w:tabs>
        <w:spacing w:line="360" w:lineRule="auto"/>
        <w:ind w:left="-180" w:right="27"/>
        <w:jc w:val="both"/>
        <w:rPr>
          <w:rFonts w:cs="Times New Roman"/>
          <w:szCs w:val="24"/>
        </w:rPr>
      </w:pPr>
      <w:r w:rsidRPr="00A80F51">
        <w:rPr>
          <w:rFonts w:cs="Times New Roman"/>
          <w:szCs w:val="24"/>
        </w:rPr>
        <w:t>Following properties of Ion exchange resin</w:t>
      </w:r>
      <w:r w:rsidR="00B5264B">
        <w:rPr>
          <w:rFonts w:cs="Times New Roman"/>
          <w:szCs w:val="24"/>
        </w:rPr>
        <w:t xml:space="preserve"> </w:t>
      </w:r>
      <w:r w:rsidR="00B5264B" w:rsidRPr="00B5264B">
        <w:rPr>
          <w:rFonts w:cs="Times New Roman"/>
          <w:szCs w:val="24"/>
        </w:rPr>
        <w:t>[75-80].</w:t>
      </w:r>
    </w:p>
    <w:p w14:paraId="36A9A989" w14:textId="7D99057A" w:rsidR="00F76E6A" w:rsidRPr="001C45F1" w:rsidRDefault="009615DD" w:rsidP="00497DB4">
      <w:pPr>
        <w:pStyle w:val="ListParagraph"/>
        <w:numPr>
          <w:ilvl w:val="1"/>
          <w:numId w:val="45"/>
        </w:numPr>
        <w:tabs>
          <w:tab w:val="left" w:pos="0"/>
        </w:tabs>
        <w:spacing w:line="360" w:lineRule="auto"/>
        <w:ind w:left="720" w:right="27"/>
        <w:jc w:val="both"/>
        <w:rPr>
          <w:rFonts w:cs="Times New Roman"/>
          <w:szCs w:val="24"/>
        </w:rPr>
      </w:pPr>
      <w:r>
        <w:rPr>
          <w:rFonts w:cs="Times New Roman"/>
          <w:b/>
          <w:bCs/>
          <w:szCs w:val="24"/>
        </w:rPr>
        <w:t xml:space="preserve">   </w:t>
      </w:r>
      <w:r w:rsidR="00074B29" w:rsidRPr="001C45F1">
        <w:rPr>
          <w:rFonts w:cs="Times New Roman"/>
          <w:b/>
          <w:bCs/>
          <w:szCs w:val="24"/>
        </w:rPr>
        <w:t>Particle Size and Form:</w:t>
      </w:r>
      <w:r w:rsidR="00074B29" w:rsidRPr="001C45F1">
        <w:rPr>
          <w:rFonts w:cs="Times New Roman"/>
          <w:szCs w:val="24"/>
        </w:rPr>
        <w:t xml:space="preserve"> Smaller particles lead to faster reactions and quicker equilibration, resulting in accelerated release patterns. </w:t>
      </w:r>
    </w:p>
    <w:p w14:paraId="25D9B527" w14:textId="77777777" w:rsidR="00F76E6A" w:rsidRPr="001C45F1" w:rsidRDefault="00074B29" w:rsidP="00497DB4">
      <w:pPr>
        <w:pStyle w:val="ListParagraph"/>
        <w:numPr>
          <w:ilvl w:val="1"/>
          <w:numId w:val="45"/>
        </w:numPr>
        <w:tabs>
          <w:tab w:val="left" w:pos="0"/>
        </w:tabs>
        <w:spacing w:line="360" w:lineRule="auto"/>
        <w:ind w:left="720" w:right="27"/>
        <w:jc w:val="both"/>
        <w:rPr>
          <w:rFonts w:cs="Times New Roman"/>
          <w:szCs w:val="24"/>
        </w:rPr>
      </w:pPr>
      <w:r w:rsidRPr="001C45F1">
        <w:rPr>
          <w:rFonts w:cs="Times New Roman"/>
          <w:b/>
          <w:bCs/>
          <w:szCs w:val="24"/>
        </w:rPr>
        <w:t>Porosity and Swelling:</w:t>
      </w:r>
      <w:r w:rsidRPr="001C45F1">
        <w:rPr>
          <w:rFonts w:cs="Times New Roman"/>
          <w:szCs w:val="24"/>
        </w:rPr>
        <w:t xml:space="preserve"> These factors influence the size of ions that can penetrate the resin matrix.</w:t>
      </w:r>
    </w:p>
    <w:p w14:paraId="5ACEB209" w14:textId="3FD83D53" w:rsidR="009615DD" w:rsidRDefault="009615DD" w:rsidP="00497DB4">
      <w:pPr>
        <w:pStyle w:val="ListParagraph"/>
        <w:numPr>
          <w:ilvl w:val="1"/>
          <w:numId w:val="45"/>
        </w:numPr>
        <w:tabs>
          <w:tab w:val="left" w:pos="0"/>
        </w:tabs>
        <w:spacing w:line="360" w:lineRule="auto"/>
        <w:ind w:left="720" w:right="27"/>
        <w:jc w:val="both"/>
        <w:rPr>
          <w:rFonts w:cs="Times New Roman"/>
          <w:szCs w:val="24"/>
        </w:rPr>
      </w:pPr>
      <w:r>
        <w:rPr>
          <w:rFonts w:cs="Times New Roman"/>
          <w:b/>
          <w:bCs/>
          <w:szCs w:val="24"/>
        </w:rPr>
        <w:t xml:space="preserve">   </w:t>
      </w:r>
      <w:r w:rsidR="00074B29" w:rsidRPr="001C45F1">
        <w:rPr>
          <w:rFonts w:cs="Times New Roman"/>
          <w:b/>
          <w:bCs/>
          <w:szCs w:val="24"/>
        </w:rPr>
        <w:t>Cross-Linkage:</w:t>
      </w:r>
      <w:r w:rsidR="00074B29" w:rsidRPr="001C45F1">
        <w:rPr>
          <w:rFonts w:cs="Times New Roman"/>
          <w:szCs w:val="24"/>
        </w:rPr>
        <w:t xml:space="preserve"> The extent of cross-linking affects dimensional changes based on the ions bound. </w:t>
      </w:r>
    </w:p>
    <w:p w14:paraId="31C048D6" w14:textId="0A9D97A1" w:rsidR="00F76E6A" w:rsidRPr="009615DD" w:rsidRDefault="00074B29" w:rsidP="00497DB4">
      <w:pPr>
        <w:pStyle w:val="ListParagraph"/>
        <w:numPr>
          <w:ilvl w:val="1"/>
          <w:numId w:val="45"/>
        </w:numPr>
        <w:tabs>
          <w:tab w:val="left" w:pos="0"/>
        </w:tabs>
        <w:spacing w:line="360" w:lineRule="auto"/>
        <w:ind w:left="720" w:right="27"/>
        <w:jc w:val="both"/>
        <w:rPr>
          <w:rFonts w:cs="Times New Roman"/>
          <w:szCs w:val="24"/>
        </w:rPr>
      </w:pPr>
      <w:r w:rsidRPr="009615DD">
        <w:rPr>
          <w:b/>
          <w:bCs/>
        </w:rPr>
        <w:t>Exchange Capacity:</w:t>
      </w:r>
      <w:r w:rsidRPr="009615DD">
        <w:t xml:space="preserve"> This metric measures a resin's ability to absorb exchangeable counter-ions. </w:t>
      </w:r>
    </w:p>
    <w:p w14:paraId="5F243314" w14:textId="4ECDF1A1" w:rsidR="00F76E6A" w:rsidRPr="00294FFC" w:rsidRDefault="009615DD" w:rsidP="00294FFC">
      <w:pPr>
        <w:pStyle w:val="ListParagraph"/>
        <w:numPr>
          <w:ilvl w:val="1"/>
          <w:numId w:val="45"/>
        </w:numPr>
        <w:tabs>
          <w:tab w:val="left" w:pos="0"/>
        </w:tabs>
        <w:spacing w:line="360" w:lineRule="auto"/>
        <w:ind w:left="720" w:right="27"/>
        <w:jc w:val="both"/>
        <w:rPr>
          <w:rFonts w:cs="Times New Roman"/>
          <w:szCs w:val="24"/>
        </w:rPr>
      </w:pPr>
      <w:r>
        <w:rPr>
          <w:rFonts w:cs="Times New Roman"/>
          <w:b/>
          <w:bCs/>
          <w:szCs w:val="24"/>
        </w:rPr>
        <w:t xml:space="preserve">  </w:t>
      </w:r>
      <w:r w:rsidR="00074B29" w:rsidRPr="001C45F1">
        <w:rPr>
          <w:rFonts w:cs="Times New Roman"/>
          <w:b/>
          <w:bCs/>
          <w:szCs w:val="24"/>
        </w:rPr>
        <w:t>Moisture Content:</w:t>
      </w:r>
      <w:r w:rsidR="00074B29" w:rsidRPr="001C45F1">
        <w:rPr>
          <w:rFonts w:cs="Times New Roman"/>
          <w:szCs w:val="24"/>
        </w:rPr>
        <w:t xml:space="preserve"> It impacts resin properties, with sulfonic acid groups retaining moisture. </w:t>
      </w:r>
    </w:p>
    <w:p w14:paraId="0AC87E3B" w14:textId="7FB04D3C" w:rsidR="00F76E6A" w:rsidRPr="001C45F1" w:rsidRDefault="009615DD" w:rsidP="00497DB4">
      <w:pPr>
        <w:pStyle w:val="ListParagraph"/>
        <w:numPr>
          <w:ilvl w:val="1"/>
          <w:numId w:val="45"/>
        </w:numPr>
        <w:tabs>
          <w:tab w:val="left" w:pos="0"/>
        </w:tabs>
        <w:spacing w:line="360" w:lineRule="auto"/>
        <w:ind w:left="720" w:right="27"/>
        <w:jc w:val="both"/>
        <w:rPr>
          <w:rFonts w:cs="Times New Roman"/>
          <w:szCs w:val="24"/>
        </w:rPr>
      </w:pPr>
      <w:r>
        <w:rPr>
          <w:rFonts w:cs="Times New Roman"/>
          <w:b/>
          <w:bCs/>
          <w:szCs w:val="24"/>
        </w:rPr>
        <w:t xml:space="preserve">  </w:t>
      </w:r>
      <w:r w:rsidR="00074B29" w:rsidRPr="001C45F1">
        <w:rPr>
          <w:rFonts w:cs="Times New Roman"/>
          <w:b/>
          <w:bCs/>
          <w:szCs w:val="24"/>
        </w:rPr>
        <w:t>Purity and Toxicity:</w:t>
      </w:r>
      <w:r w:rsidR="00074B29" w:rsidRPr="001C45F1">
        <w:rPr>
          <w:rFonts w:cs="Times New Roman"/>
          <w:szCs w:val="24"/>
        </w:rPr>
        <w:t xml:space="preserve"> Ensuring purification is crucial to guarantee non-toxicity and safety. </w:t>
      </w:r>
    </w:p>
    <w:p w14:paraId="489F497E" w14:textId="77777777" w:rsidR="00F76E6A" w:rsidRPr="001C45F1" w:rsidRDefault="00F76E6A" w:rsidP="00BA32D2">
      <w:pPr>
        <w:pStyle w:val="ListParagraph"/>
        <w:tabs>
          <w:tab w:val="left" w:pos="0"/>
        </w:tabs>
        <w:spacing w:line="360" w:lineRule="auto"/>
        <w:ind w:left="-180" w:right="27"/>
        <w:jc w:val="both"/>
        <w:rPr>
          <w:rFonts w:cs="Times New Roman"/>
          <w:szCs w:val="24"/>
        </w:rPr>
      </w:pPr>
    </w:p>
    <w:p w14:paraId="21D3391F" w14:textId="27F54F1C" w:rsidR="00F76E6A" w:rsidRDefault="00142B3B" w:rsidP="00BA32D2">
      <w:pPr>
        <w:pStyle w:val="ListParagraph"/>
        <w:tabs>
          <w:tab w:val="left" w:pos="0"/>
        </w:tabs>
        <w:spacing w:line="360" w:lineRule="auto"/>
        <w:ind w:left="-180" w:right="27"/>
        <w:jc w:val="both"/>
        <w:rPr>
          <w:rFonts w:cs="Times New Roman"/>
          <w:b/>
          <w:bCs/>
          <w:szCs w:val="24"/>
        </w:rPr>
      </w:pPr>
      <w:r>
        <w:rPr>
          <w:rFonts w:cs="Times New Roman"/>
          <w:b/>
          <w:bCs/>
          <w:szCs w:val="24"/>
        </w:rPr>
        <w:t xml:space="preserve">5.7 </w:t>
      </w:r>
      <w:r w:rsidR="00074B29" w:rsidRPr="001C45F1">
        <w:rPr>
          <w:rFonts w:cs="Times New Roman"/>
          <w:b/>
          <w:bCs/>
          <w:szCs w:val="24"/>
        </w:rPr>
        <w:t>Application</w:t>
      </w:r>
      <w:r w:rsidR="00F76E6A" w:rsidRPr="001C45F1">
        <w:rPr>
          <w:rFonts w:cs="Times New Roman"/>
          <w:b/>
          <w:bCs/>
          <w:szCs w:val="24"/>
        </w:rPr>
        <w:t xml:space="preserve">s of Ion Exchange Resin </w:t>
      </w:r>
    </w:p>
    <w:p w14:paraId="184C94B7" w14:textId="6339D02B" w:rsidR="007046CB" w:rsidRPr="007046CB" w:rsidRDefault="007046CB" w:rsidP="00BA32D2">
      <w:pPr>
        <w:pStyle w:val="ListParagraph"/>
        <w:tabs>
          <w:tab w:val="left" w:pos="0"/>
        </w:tabs>
        <w:spacing w:line="360" w:lineRule="auto"/>
        <w:ind w:left="-180" w:right="27"/>
        <w:jc w:val="both"/>
        <w:rPr>
          <w:rFonts w:cs="Times New Roman"/>
          <w:szCs w:val="24"/>
        </w:rPr>
      </w:pPr>
      <w:r w:rsidRPr="007046CB">
        <w:rPr>
          <w:rFonts w:cs="Times New Roman"/>
          <w:szCs w:val="24"/>
        </w:rPr>
        <w:t>Following application of Ion exchange resin are [81-84]</w:t>
      </w:r>
    </w:p>
    <w:p w14:paraId="3F4325A4" w14:textId="65AF1FBB" w:rsidR="00F76E6A" w:rsidRPr="001C45F1" w:rsidRDefault="00326754" w:rsidP="00294FFC">
      <w:pPr>
        <w:pStyle w:val="ListParagraph"/>
        <w:numPr>
          <w:ilvl w:val="1"/>
          <w:numId w:val="46"/>
        </w:numPr>
        <w:tabs>
          <w:tab w:val="left" w:pos="0"/>
        </w:tabs>
        <w:spacing w:line="360" w:lineRule="auto"/>
        <w:ind w:left="810" w:right="27"/>
        <w:jc w:val="both"/>
        <w:rPr>
          <w:rFonts w:cs="Times New Roman"/>
          <w:szCs w:val="24"/>
        </w:rPr>
      </w:pPr>
      <w:r>
        <w:rPr>
          <w:rFonts w:cs="Times New Roman"/>
          <w:b/>
          <w:bCs/>
          <w:szCs w:val="24"/>
        </w:rPr>
        <w:t xml:space="preserve"> </w:t>
      </w:r>
      <w:r w:rsidR="00074B29" w:rsidRPr="001C45F1">
        <w:rPr>
          <w:rFonts w:cs="Times New Roman"/>
          <w:b/>
          <w:bCs/>
          <w:szCs w:val="24"/>
        </w:rPr>
        <w:t>Taste Masking:</w:t>
      </w:r>
      <w:r w:rsidR="00074B29" w:rsidRPr="001C45F1">
        <w:rPr>
          <w:rFonts w:cs="Times New Roman"/>
          <w:szCs w:val="24"/>
        </w:rPr>
        <w:t xml:space="preserve"> Employed to enhance the taste of active ingredients in oral formulations. </w:t>
      </w:r>
    </w:p>
    <w:p w14:paraId="0E07D415" w14:textId="77777777" w:rsidR="00F76E6A" w:rsidRPr="001C45F1" w:rsidRDefault="00074B29" w:rsidP="00294FFC">
      <w:pPr>
        <w:pStyle w:val="ListParagraph"/>
        <w:numPr>
          <w:ilvl w:val="1"/>
          <w:numId w:val="46"/>
        </w:numPr>
        <w:tabs>
          <w:tab w:val="left" w:pos="0"/>
        </w:tabs>
        <w:spacing w:line="360" w:lineRule="auto"/>
        <w:ind w:left="810" w:right="27"/>
        <w:jc w:val="both"/>
        <w:rPr>
          <w:rFonts w:cs="Times New Roman"/>
          <w:szCs w:val="24"/>
        </w:rPr>
      </w:pPr>
      <w:r w:rsidRPr="001C45F1">
        <w:rPr>
          <w:rFonts w:cs="Times New Roman"/>
          <w:b/>
          <w:bCs/>
          <w:szCs w:val="24"/>
        </w:rPr>
        <w:t>Polymorphism Resolution:</w:t>
      </w:r>
      <w:r w:rsidRPr="001C45F1">
        <w:rPr>
          <w:rFonts w:cs="Times New Roman"/>
          <w:szCs w:val="24"/>
        </w:rPr>
        <w:t xml:space="preserve"> Addresses issues related to multiple crystalline phases in pharmaceutical solids. </w:t>
      </w:r>
    </w:p>
    <w:p w14:paraId="5D5FD263" w14:textId="104BEC0C" w:rsidR="00F76E6A" w:rsidRPr="001C45F1" w:rsidRDefault="009615DD" w:rsidP="00294FFC">
      <w:pPr>
        <w:pStyle w:val="ListParagraph"/>
        <w:numPr>
          <w:ilvl w:val="1"/>
          <w:numId w:val="46"/>
        </w:numPr>
        <w:tabs>
          <w:tab w:val="left" w:pos="0"/>
        </w:tabs>
        <w:spacing w:line="360" w:lineRule="auto"/>
        <w:ind w:left="810" w:right="27"/>
        <w:jc w:val="both"/>
        <w:rPr>
          <w:rFonts w:cs="Times New Roman"/>
          <w:szCs w:val="24"/>
        </w:rPr>
      </w:pPr>
      <w:r>
        <w:rPr>
          <w:rFonts w:cs="Times New Roman"/>
          <w:b/>
          <w:bCs/>
          <w:szCs w:val="24"/>
        </w:rPr>
        <w:t xml:space="preserve">  </w:t>
      </w:r>
      <w:r w:rsidR="00074B29" w:rsidRPr="001C45F1">
        <w:rPr>
          <w:rFonts w:cs="Times New Roman"/>
          <w:b/>
          <w:bCs/>
          <w:szCs w:val="24"/>
        </w:rPr>
        <w:t>Enhanced Dissolution of Poorly Soluble Drugs:</w:t>
      </w:r>
      <w:r w:rsidR="00074B29" w:rsidRPr="001C45F1">
        <w:rPr>
          <w:rFonts w:cs="Times New Roman"/>
          <w:szCs w:val="24"/>
        </w:rPr>
        <w:t xml:space="preserve"> Improves dissolution rates without the need for </w:t>
      </w:r>
      <w:proofErr w:type="spellStart"/>
      <w:r w:rsidR="00074B29" w:rsidRPr="001C45F1">
        <w:rPr>
          <w:rFonts w:cs="Times New Roman"/>
          <w:szCs w:val="24"/>
        </w:rPr>
        <w:t>micronization</w:t>
      </w:r>
      <w:proofErr w:type="spellEnd"/>
      <w:r w:rsidR="00074B29" w:rsidRPr="001C45F1">
        <w:rPr>
          <w:rFonts w:cs="Times New Roman"/>
          <w:szCs w:val="24"/>
        </w:rPr>
        <w:t xml:space="preserve">. </w:t>
      </w:r>
    </w:p>
    <w:p w14:paraId="401718F9" w14:textId="77777777" w:rsidR="00F76E6A" w:rsidRPr="001C45F1" w:rsidRDefault="00074B29" w:rsidP="00294FFC">
      <w:pPr>
        <w:pStyle w:val="ListParagraph"/>
        <w:numPr>
          <w:ilvl w:val="1"/>
          <w:numId w:val="46"/>
        </w:numPr>
        <w:tabs>
          <w:tab w:val="left" w:pos="0"/>
        </w:tabs>
        <w:spacing w:line="360" w:lineRule="auto"/>
        <w:ind w:left="810" w:right="27"/>
        <w:jc w:val="both"/>
        <w:rPr>
          <w:rFonts w:cs="Times New Roman"/>
          <w:szCs w:val="24"/>
        </w:rPr>
      </w:pPr>
      <w:r w:rsidRPr="001C45F1">
        <w:rPr>
          <w:rFonts w:cs="Times New Roman"/>
          <w:b/>
          <w:bCs/>
          <w:szCs w:val="24"/>
        </w:rPr>
        <w:lastRenderedPageBreak/>
        <w:t>Improved Stability:</w:t>
      </w:r>
      <w:r w:rsidRPr="001C45F1">
        <w:rPr>
          <w:rFonts w:cs="Times New Roman"/>
          <w:szCs w:val="24"/>
        </w:rPr>
        <w:t xml:space="preserve"> Offers greater stability compared to the original drug. </w:t>
      </w:r>
    </w:p>
    <w:p w14:paraId="5125EFB5" w14:textId="503AD0C8" w:rsidR="00F76E6A" w:rsidRPr="001C45F1" w:rsidRDefault="009615DD" w:rsidP="00294FFC">
      <w:pPr>
        <w:pStyle w:val="ListParagraph"/>
        <w:numPr>
          <w:ilvl w:val="1"/>
          <w:numId w:val="46"/>
        </w:numPr>
        <w:tabs>
          <w:tab w:val="left" w:pos="0"/>
        </w:tabs>
        <w:spacing w:line="360" w:lineRule="auto"/>
        <w:ind w:left="810" w:right="27"/>
        <w:jc w:val="both"/>
        <w:rPr>
          <w:rFonts w:cs="Times New Roman"/>
          <w:szCs w:val="24"/>
        </w:rPr>
      </w:pPr>
      <w:r>
        <w:rPr>
          <w:rFonts w:cs="Times New Roman"/>
          <w:b/>
          <w:bCs/>
          <w:szCs w:val="24"/>
        </w:rPr>
        <w:t xml:space="preserve">  </w:t>
      </w:r>
      <w:r w:rsidR="00074B29" w:rsidRPr="001C45F1">
        <w:rPr>
          <w:rFonts w:cs="Times New Roman"/>
          <w:b/>
          <w:bCs/>
          <w:szCs w:val="24"/>
        </w:rPr>
        <w:t>Enhanced Physical Characteristics:</w:t>
      </w:r>
      <w:r w:rsidR="00074B29" w:rsidRPr="001C45F1">
        <w:rPr>
          <w:rFonts w:cs="Times New Roman"/>
          <w:szCs w:val="24"/>
        </w:rPr>
        <w:t xml:space="preserve"> Provides free-flowing solids with uniform properties. </w:t>
      </w:r>
    </w:p>
    <w:p w14:paraId="3769D822" w14:textId="6DB17E27" w:rsidR="00F76E6A" w:rsidRPr="001C45F1" w:rsidRDefault="009615DD" w:rsidP="00294FFC">
      <w:pPr>
        <w:pStyle w:val="ListParagraph"/>
        <w:numPr>
          <w:ilvl w:val="1"/>
          <w:numId w:val="46"/>
        </w:numPr>
        <w:tabs>
          <w:tab w:val="left" w:pos="0"/>
        </w:tabs>
        <w:spacing w:line="360" w:lineRule="auto"/>
        <w:ind w:left="810" w:right="27"/>
        <w:jc w:val="both"/>
        <w:rPr>
          <w:rFonts w:cs="Times New Roman"/>
          <w:szCs w:val="24"/>
        </w:rPr>
      </w:pPr>
      <w:r>
        <w:rPr>
          <w:rFonts w:cs="Times New Roman"/>
          <w:b/>
          <w:bCs/>
          <w:szCs w:val="24"/>
        </w:rPr>
        <w:t xml:space="preserve">  </w:t>
      </w:r>
      <w:r w:rsidR="00074B29" w:rsidRPr="001C45F1">
        <w:rPr>
          <w:rFonts w:cs="Times New Roman"/>
          <w:b/>
          <w:bCs/>
          <w:szCs w:val="24"/>
        </w:rPr>
        <w:t>Drug Delivery Applications:</w:t>
      </w:r>
      <w:r w:rsidR="00074B29" w:rsidRPr="001C45F1">
        <w:rPr>
          <w:rFonts w:cs="Times New Roman"/>
          <w:szCs w:val="24"/>
        </w:rPr>
        <w:t xml:space="preserve"> Utilized in controlled-release systems for oral, nasal, transdermal, and ophthalmic drug delivery. </w:t>
      </w:r>
    </w:p>
    <w:p w14:paraId="729560F9" w14:textId="67040FAC" w:rsidR="00074B29" w:rsidRPr="001C45F1" w:rsidRDefault="009615DD" w:rsidP="00294FFC">
      <w:pPr>
        <w:pStyle w:val="ListParagraph"/>
        <w:numPr>
          <w:ilvl w:val="1"/>
          <w:numId w:val="46"/>
        </w:numPr>
        <w:tabs>
          <w:tab w:val="left" w:pos="0"/>
        </w:tabs>
        <w:spacing w:line="360" w:lineRule="auto"/>
        <w:ind w:left="810" w:right="27"/>
        <w:jc w:val="both"/>
        <w:rPr>
          <w:rFonts w:cs="Times New Roman"/>
          <w:szCs w:val="24"/>
        </w:rPr>
      </w:pPr>
      <w:r>
        <w:rPr>
          <w:rFonts w:cs="Times New Roman"/>
          <w:b/>
          <w:bCs/>
          <w:szCs w:val="24"/>
        </w:rPr>
        <w:t xml:space="preserve">  </w:t>
      </w:r>
      <w:r w:rsidR="00074B29" w:rsidRPr="001C45F1">
        <w:rPr>
          <w:rFonts w:cs="Times New Roman"/>
          <w:b/>
          <w:bCs/>
          <w:szCs w:val="24"/>
        </w:rPr>
        <w:t>Diagnostic and Therapeutic Applications:</w:t>
      </w:r>
      <w:r w:rsidR="00074B29" w:rsidRPr="001C45F1">
        <w:rPr>
          <w:rFonts w:cs="Times New Roman"/>
          <w:szCs w:val="24"/>
        </w:rPr>
        <w:t xml:space="preserve"> Utilized in adsorbing toxins, acting as antacids, binding bile acids, and treating various medical conditions.</w:t>
      </w:r>
    </w:p>
    <w:p w14:paraId="67B61B61" w14:textId="77777777" w:rsidR="00074B29" w:rsidRDefault="00074B29" w:rsidP="00BA32D2">
      <w:pPr>
        <w:pStyle w:val="ListParagraph"/>
        <w:tabs>
          <w:tab w:val="left" w:pos="0"/>
        </w:tabs>
        <w:spacing w:line="360" w:lineRule="auto"/>
        <w:ind w:left="-180" w:right="27"/>
        <w:jc w:val="both"/>
        <w:rPr>
          <w:rFonts w:cs="Times New Roman"/>
          <w:szCs w:val="24"/>
        </w:rPr>
      </w:pPr>
    </w:p>
    <w:p w14:paraId="504539DF" w14:textId="77777777" w:rsidR="00142B3B" w:rsidRPr="00254493" w:rsidRDefault="00142B3B" w:rsidP="00326754">
      <w:pPr>
        <w:pStyle w:val="ListParagraph"/>
        <w:numPr>
          <w:ilvl w:val="0"/>
          <w:numId w:val="4"/>
        </w:numPr>
        <w:tabs>
          <w:tab w:val="left" w:pos="2625"/>
        </w:tabs>
        <w:spacing w:line="360" w:lineRule="auto"/>
        <w:ind w:left="180" w:right="27"/>
        <w:jc w:val="both"/>
      </w:pPr>
      <w:r w:rsidRPr="00254493">
        <w:rPr>
          <w:b/>
          <w:bCs/>
        </w:rPr>
        <w:t>Drug Delivery Applications:</w:t>
      </w:r>
      <w:r w:rsidRPr="00254493">
        <w:t xml:space="preserve"> </w:t>
      </w:r>
    </w:p>
    <w:p w14:paraId="0AC9ED7E" w14:textId="77777777" w:rsidR="00142B3B" w:rsidRPr="001C45F1" w:rsidRDefault="00142B3B" w:rsidP="00BA32D2">
      <w:pPr>
        <w:pStyle w:val="ListParagraph"/>
        <w:spacing w:line="360" w:lineRule="auto"/>
        <w:jc w:val="both"/>
        <w:rPr>
          <w:rFonts w:cs="Times New Roman"/>
          <w:szCs w:val="24"/>
        </w:rPr>
      </w:pPr>
    </w:p>
    <w:p w14:paraId="7FA8A734" w14:textId="0187D7CE" w:rsidR="00142B3B" w:rsidRDefault="00326754" w:rsidP="00880589">
      <w:pPr>
        <w:pStyle w:val="ListParagraph"/>
        <w:numPr>
          <w:ilvl w:val="0"/>
          <w:numId w:val="47"/>
        </w:numPr>
        <w:tabs>
          <w:tab w:val="left" w:pos="0"/>
        </w:tabs>
        <w:spacing w:line="360" w:lineRule="auto"/>
        <w:ind w:right="27"/>
        <w:jc w:val="both"/>
        <w:rPr>
          <w:rFonts w:cs="Times New Roman"/>
          <w:szCs w:val="24"/>
        </w:rPr>
      </w:pPr>
      <w:r>
        <w:rPr>
          <w:rFonts w:cs="Times New Roman"/>
          <w:b/>
          <w:bCs/>
          <w:szCs w:val="24"/>
        </w:rPr>
        <w:t xml:space="preserve">   </w:t>
      </w:r>
      <w:r w:rsidR="00142B3B" w:rsidRPr="00254493">
        <w:rPr>
          <w:rFonts w:cs="Times New Roman"/>
          <w:b/>
          <w:bCs/>
          <w:szCs w:val="24"/>
        </w:rPr>
        <w:t>Oral Drug Delivery:</w:t>
      </w:r>
      <w:r w:rsidR="00142B3B" w:rsidRPr="001C45F1">
        <w:rPr>
          <w:rFonts w:cs="Times New Roman"/>
          <w:szCs w:val="24"/>
        </w:rPr>
        <w:t xml:space="preserve"> Ion exchange resins are essential in the development of controlled or sustained-release systems, preventing the abrupt release of doses and improving drug retention. </w:t>
      </w:r>
    </w:p>
    <w:p w14:paraId="04236B15" w14:textId="77777777" w:rsidR="00142B3B" w:rsidRPr="001C45F1" w:rsidRDefault="00142B3B" w:rsidP="00880589">
      <w:pPr>
        <w:pStyle w:val="ListParagraph"/>
        <w:numPr>
          <w:ilvl w:val="0"/>
          <w:numId w:val="47"/>
        </w:numPr>
        <w:tabs>
          <w:tab w:val="left" w:pos="0"/>
        </w:tabs>
        <w:spacing w:line="360" w:lineRule="auto"/>
        <w:ind w:right="27"/>
        <w:jc w:val="both"/>
        <w:rPr>
          <w:rFonts w:cs="Times New Roman"/>
          <w:szCs w:val="24"/>
        </w:rPr>
      </w:pPr>
      <w:r w:rsidRPr="00254493">
        <w:rPr>
          <w:rFonts w:cs="Times New Roman"/>
          <w:b/>
          <w:bCs/>
          <w:szCs w:val="24"/>
        </w:rPr>
        <w:t>Nasal Drug Delivery:</w:t>
      </w:r>
      <w:r w:rsidRPr="001C45F1">
        <w:rPr>
          <w:rFonts w:cs="Times New Roman"/>
          <w:szCs w:val="24"/>
        </w:rPr>
        <w:t xml:space="preserve"> They are employed to achieve an optimal combination of pulsatile and sustained plasma profiles. </w:t>
      </w:r>
    </w:p>
    <w:p w14:paraId="5DCFBB66" w14:textId="592394C4" w:rsidR="00142B3B" w:rsidRPr="001C45F1" w:rsidRDefault="00142B3B" w:rsidP="00880589">
      <w:pPr>
        <w:pStyle w:val="ListParagraph"/>
        <w:numPr>
          <w:ilvl w:val="0"/>
          <w:numId w:val="47"/>
        </w:numPr>
        <w:tabs>
          <w:tab w:val="left" w:pos="0"/>
        </w:tabs>
        <w:spacing w:line="360" w:lineRule="auto"/>
        <w:ind w:right="27"/>
        <w:jc w:val="both"/>
        <w:rPr>
          <w:rFonts w:cs="Times New Roman"/>
          <w:szCs w:val="24"/>
        </w:rPr>
      </w:pPr>
      <w:r w:rsidRPr="00254493">
        <w:rPr>
          <w:rFonts w:cs="Times New Roman"/>
          <w:b/>
          <w:bCs/>
          <w:szCs w:val="24"/>
        </w:rPr>
        <w:t>Transdermal Drug Delivery:</w:t>
      </w:r>
      <w:r w:rsidRPr="001C45F1">
        <w:rPr>
          <w:rFonts w:cs="Times New Roman"/>
          <w:szCs w:val="24"/>
        </w:rPr>
        <w:t xml:space="preserve"> Ion exchange resins assist in regulating drug release and maintaining consistent release rates. </w:t>
      </w:r>
    </w:p>
    <w:p w14:paraId="05552FCB" w14:textId="77777777" w:rsidR="00142B3B" w:rsidRPr="001C45F1" w:rsidRDefault="00142B3B" w:rsidP="00880589">
      <w:pPr>
        <w:pStyle w:val="ListParagraph"/>
        <w:numPr>
          <w:ilvl w:val="0"/>
          <w:numId w:val="47"/>
        </w:numPr>
        <w:tabs>
          <w:tab w:val="left" w:pos="0"/>
        </w:tabs>
        <w:spacing w:line="360" w:lineRule="auto"/>
        <w:ind w:right="27"/>
        <w:jc w:val="both"/>
        <w:rPr>
          <w:rFonts w:cs="Times New Roman"/>
          <w:szCs w:val="24"/>
        </w:rPr>
      </w:pPr>
      <w:r w:rsidRPr="00254493">
        <w:rPr>
          <w:rFonts w:cs="Times New Roman"/>
          <w:b/>
          <w:bCs/>
          <w:szCs w:val="24"/>
        </w:rPr>
        <w:t xml:space="preserve">Ophthalmic Drug Delivery: </w:t>
      </w:r>
      <w:r w:rsidRPr="001C45F1">
        <w:rPr>
          <w:rFonts w:cs="Times New Roman"/>
          <w:szCs w:val="24"/>
        </w:rPr>
        <w:t xml:space="preserve">They enhance the bioavailability of ophthalmic drugs, resulting in more effective treatments. </w:t>
      </w:r>
    </w:p>
    <w:p w14:paraId="30173C43" w14:textId="77BCD275" w:rsidR="00142B3B" w:rsidRPr="001C45F1" w:rsidRDefault="00142B3B" w:rsidP="00880589">
      <w:pPr>
        <w:pStyle w:val="ListParagraph"/>
        <w:numPr>
          <w:ilvl w:val="0"/>
          <w:numId w:val="47"/>
        </w:numPr>
        <w:tabs>
          <w:tab w:val="left" w:pos="0"/>
        </w:tabs>
        <w:spacing w:line="360" w:lineRule="auto"/>
        <w:ind w:right="27"/>
        <w:jc w:val="both"/>
        <w:rPr>
          <w:rFonts w:cs="Times New Roman"/>
          <w:szCs w:val="24"/>
        </w:rPr>
      </w:pPr>
      <w:r w:rsidRPr="00254493">
        <w:rPr>
          <w:rFonts w:cs="Times New Roman"/>
          <w:b/>
          <w:bCs/>
          <w:szCs w:val="24"/>
        </w:rPr>
        <w:t>Diagnostic and Therapeutic Applications:</w:t>
      </w:r>
      <w:r w:rsidRPr="001C45F1">
        <w:rPr>
          <w:rFonts w:cs="Times New Roman"/>
          <w:szCs w:val="24"/>
        </w:rPr>
        <w:t xml:space="preserve"> Ion exchange resins, whether synthetic or natural, find applications in diagnostic tests and therapeutic treatments. They are used for adsorbing toxins, acting as antacids, binding bile acids, and treating conditions like liver diseases, renal insufficiency, and skin disorders [84]. The versatility and unique properties of ion exchange resins make them valuable in various pharmaceutical and drug delivery contexts.</w:t>
      </w:r>
    </w:p>
    <w:p w14:paraId="066FB50E" w14:textId="77777777" w:rsidR="00142B3B" w:rsidRPr="001C45F1" w:rsidRDefault="00142B3B" w:rsidP="00BA32D2">
      <w:pPr>
        <w:pStyle w:val="ListParagraph"/>
        <w:tabs>
          <w:tab w:val="left" w:pos="0"/>
        </w:tabs>
        <w:spacing w:line="360" w:lineRule="auto"/>
        <w:ind w:left="-180" w:right="27"/>
        <w:jc w:val="both"/>
        <w:rPr>
          <w:rFonts w:cs="Times New Roman"/>
          <w:szCs w:val="24"/>
        </w:rPr>
      </w:pPr>
    </w:p>
    <w:p w14:paraId="06817DFB" w14:textId="77777777" w:rsidR="00E65ECE" w:rsidRPr="001C45F1" w:rsidRDefault="00E65ECE" w:rsidP="00BA32D2">
      <w:pPr>
        <w:pStyle w:val="ListParagraph"/>
        <w:tabs>
          <w:tab w:val="left" w:pos="0"/>
        </w:tabs>
        <w:spacing w:line="360" w:lineRule="auto"/>
        <w:ind w:left="-180" w:right="27"/>
        <w:jc w:val="both"/>
        <w:rPr>
          <w:rFonts w:cs="Times New Roman"/>
          <w:szCs w:val="24"/>
        </w:rPr>
      </w:pPr>
    </w:p>
    <w:p w14:paraId="30CAB9E3" w14:textId="77777777" w:rsidR="00B468BB" w:rsidRPr="00142B3B" w:rsidRDefault="00B91C5F" w:rsidP="00326754">
      <w:pPr>
        <w:pStyle w:val="ListParagraph"/>
        <w:numPr>
          <w:ilvl w:val="0"/>
          <w:numId w:val="4"/>
        </w:numPr>
        <w:tabs>
          <w:tab w:val="left" w:pos="0"/>
        </w:tabs>
        <w:spacing w:line="360" w:lineRule="auto"/>
        <w:ind w:left="0" w:right="27"/>
        <w:jc w:val="both"/>
      </w:pPr>
      <w:r w:rsidRPr="00142B3B">
        <w:rPr>
          <w:b/>
          <w:bCs/>
        </w:rPr>
        <w:t>CONCLUSION</w:t>
      </w:r>
    </w:p>
    <w:p w14:paraId="6C49F9AD" w14:textId="5B3A7DCD" w:rsidR="00B468BB" w:rsidRPr="001C45F1" w:rsidRDefault="00B468BB" w:rsidP="00BA32D2">
      <w:pPr>
        <w:tabs>
          <w:tab w:val="left" w:pos="0"/>
        </w:tabs>
        <w:spacing w:line="360" w:lineRule="auto"/>
        <w:ind w:left="-360" w:right="27"/>
        <w:jc w:val="both"/>
      </w:pPr>
      <w:r w:rsidRPr="001C45F1">
        <w:t>In our pursuit of developing controlled release formulations, this scientific book investigation has yielded valuable insights into the in</w:t>
      </w:r>
      <w:r w:rsidR="00B91C5F" w:rsidRPr="001C45F1">
        <w:t>tricate realm of drug delivery.</w:t>
      </w:r>
      <w:r w:rsidR="00B81C1D">
        <w:t xml:space="preserve"> </w:t>
      </w:r>
      <w:r w:rsidRPr="001C45F1">
        <w:t xml:space="preserve">Our is based on examination of the principles of diffusion, dissolution, and ion exchange has shed light on their potential in shaping the future of pharmaceutical science. </w:t>
      </w:r>
      <w:r w:rsidR="00C209DA" w:rsidRPr="001C45F1">
        <w:t>Through this book</w:t>
      </w:r>
      <w:r w:rsidRPr="001C45F1">
        <w:t>, we have delved into fundamental questions surrounding these principles, unveiling their critical roles in achieving precise and customized drug release patterns. T</w:t>
      </w:r>
      <w:r w:rsidR="00C209DA" w:rsidRPr="001C45F1">
        <w:t>his book</w:t>
      </w:r>
      <w:r w:rsidRPr="001C45F1">
        <w:t xml:space="preserve"> has emphasized the significance of comprehending and harnessing diffusion, dissolution, and ion exchange to create inventive pharmaceutical formulations that enhance patient adherence and therapeutic effectiveness.</w:t>
      </w:r>
      <w:r w:rsidR="00C209DA" w:rsidRPr="001C45F1">
        <w:rPr>
          <w:b/>
          <w:bCs/>
        </w:rPr>
        <w:t xml:space="preserve"> </w:t>
      </w:r>
      <w:r w:rsidRPr="001C45F1">
        <w:t xml:space="preserve">By exploring the interplay between these principles, </w:t>
      </w:r>
      <w:r w:rsidRPr="001C45F1">
        <w:lastRenderedPageBreak/>
        <w:t>we have laid the groundwork for versatile drug delivery systems that provide superior control over the release of medications. The prospect of integrating personalized medicine and pharmacogenomics offers the potential to further optimize patient care, underlining the adaptability of controlled release systems to the unique needs of individual patients. We have also underscored the challenges and regulatory considerations that must be addressed, highlighting the importance of meticulous formulation design and thorough testing to ensure safety, efficacy, and quality control. In summary, this research serves as a bridge between theoretical understanding and practical application, presenting insights that can propel the field of pharmaceutical science forward. By enhancing patient adherence, therapeutic effectiveness, and the overall quality of pharmaceutical treatments for a range of medical conditions, our exploration of the principles of diffusion, dissolution, and ion exchange makes a substantial contribution to the evolving landscape of drug delivery. It paves the way for future innovations and improved healthcare outcomes, ultimately benefiting both patients and the broader healthcare community.</w:t>
      </w:r>
    </w:p>
    <w:p w14:paraId="6CFC553C" w14:textId="77777777" w:rsidR="00C209DA" w:rsidRPr="001C45F1" w:rsidRDefault="00C209DA" w:rsidP="00BA32D2">
      <w:pPr>
        <w:tabs>
          <w:tab w:val="left" w:pos="0"/>
        </w:tabs>
        <w:spacing w:line="360" w:lineRule="auto"/>
        <w:ind w:left="-360" w:right="27"/>
        <w:jc w:val="both"/>
      </w:pPr>
    </w:p>
    <w:p w14:paraId="275ED483" w14:textId="77777777" w:rsidR="00C209DA" w:rsidRPr="001C45F1" w:rsidRDefault="00C209DA" w:rsidP="00BA32D2">
      <w:pPr>
        <w:tabs>
          <w:tab w:val="left" w:pos="0"/>
        </w:tabs>
        <w:spacing w:line="360" w:lineRule="auto"/>
        <w:ind w:left="-360" w:right="27"/>
        <w:jc w:val="both"/>
        <w:rPr>
          <w:b/>
          <w:bCs/>
        </w:rPr>
      </w:pPr>
      <w:r w:rsidRPr="001C45F1">
        <w:rPr>
          <w:b/>
          <w:bCs/>
        </w:rPr>
        <w:t xml:space="preserve">Future Scope: </w:t>
      </w:r>
    </w:p>
    <w:p w14:paraId="7C0B66D9" w14:textId="77777777" w:rsidR="00C209DA" w:rsidRPr="001C45F1" w:rsidRDefault="00C209DA" w:rsidP="00BA32D2">
      <w:pPr>
        <w:tabs>
          <w:tab w:val="left" w:pos="0"/>
        </w:tabs>
        <w:spacing w:line="360" w:lineRule="auto"/>
        <w:ind w:left="-360" w:right="27"/>
        <w:jc w:val="both"/>
      </w:pPr>
    </w:p>
    <w:p w14:paraId="5C759B0D" w14:textId="77777777" w:rsidR="00C209DA" w:rsidRPr="001C45F1" w:rsidRDefault="00C209DA" w:rsidP="00BA32D2">
      <w:pPr>
        <w:tabs>
          <w:tab w:val="left" w:pos="0"/>
        </w:tabs>
        <w:spacing w:line="360" w:lineRule="auto"/>
        <w:ind w:left="-360" w:right="27"/>
        <w:jc w:val="both"/>
      </w:pPr>
      <w:r w:rsidRPr="001C45F1">
        <w:t>The study "Designing Controlled Release Formulations: Exploring Diffusion, Dissolution, and Ion Exchange Principles for Drug Delivery" lays the foundation for promising avenues of research and development in the field of drug delivery. Building upon the findings and insights obtained from this exploration, there are several areas of future scope and potential research directions:</w:t>
      </w:r>
    </w:p>
    <w:p w14:paraId="26CA2441" w14:textId="77777777" w:rsidR="00C209DA" w:rsidRPr="001C45F1" w:rsidRDefault="00C209DA" w:rsidP="00BE16FB">
      <w:pPr>
        <w:pStyle w:val="ListParagraph"/>
        <w:numPr>
          <w:ilvl w:val="0"/>
          <w:numId w:val="48"/>
        </w:numPr>
        <w:tabs>
          <w:tab w:val="left" w:pos="0"/>
        </w:tabs>
        <w:spacing w:line="360" w:lineRule="auto"/>
        <w:ind w:right="27"/>
        <w:jc w:val="both"/>
        <w:rPr>
          <w:rFonts w:cs="Times New Roman"/>
          <w:szCs w:val="24"/>
        </w:rPr>
      </w:pPr>
      <w:r w:rsidRPr="001C45F1">
        <w:rPr>
          <w:rFonts w:cs="Times New Roman"/>
          <w:b/>
          <w:bCs/>
          <w:szCs w:val="24"/>
        </w:rPr>
        <w:t>Advanced Formulation Design:</w:t>
      </w:r>
      <w:r w:rsidRPr="001C45F1">
        <w:rPr>
          <w:rFonts w:cs="Times New Roman"/>
          <w:szCs w:val="24"/>
        </w:rPr>
        <w:t xml:space="preserve"> Future research can focus on refining and optimizing controlled release formulations by incorporating a deeper understanding of diffusion, dissolution, and ion exchange. This may involve the development of more complex matrices or membranes that enable even more precise control over drug release profiles.</w:t>
      </w:r>
    </w:p>
    <w:p w14:paraId="33DDA5FC" w14:textId="77777777" w:rsidR="00C209DA" w:rsidRPr="001C45F1" w:rsidRDefault="00C209DA" w:rsidP="00BE16FB">
      <w:pPr>
        <w:pStyle w:val="ListParagraph"/>
        <w:numPr>
          <w:ilvl w:val="0"/>
          <w:numId w:val="48"/>
        </w:numPr>
        <w:tabs>
          <w:tab w:val="left" w:pos="0"/>
        </w:tabs>
        <w:spacing w:line="360" w:lineRule="auto"/>
        <w:ind w:right="27"/>
        <w:jc w:val="both"/>
        <w:rPr>
          <w:rFonts w:cs="Times New Roman"/>
          <w:szCs w:val="24"/>
        </w:rPr>
      </w:pPr>
      <w:r w:rsidRPr="001C45F1">
        <w:rPr>
          <w:rFonts w:cs="Times New Roman"/>
          <w:b/>
          <w:bCs/>
          <w:szCs w:val="24"/>
        </w:rPr>
        <w:t>Innovations in Nanotechnology:</w:t>
      </w:r>
      <w:r w:rsidRPr="001C45F1">
        <w:rPr>
          <w:rFonts w:cs="Times New Roman"/>
          <w:szCs w:val="24"/>
        </w:rPr>
        <w:t xml:space="preserve"> Nanotechnology has vast potential in controlled drug delivery. Future studies can delve into the utilization of nanoscale materials and carriers to enhance controlled release systems, allowing for targeted and sustained drug delivery at the cellular or tissue level.</w:t>
      </w:r>
    </w:p>
    <w:p w14:paraId="59357C41" w14:textId="77777777" w:rsidR="00C209DA" w:rsidRPr="001C45F1" w:rsidRDefault="00C209DA" w:rsidP="00BE16FB">
      <w:pPr>
        <w:pStyle w:val="ListParagraph"/>
        <w:numPr>
          <w:ilvl w:val="0"/>
          <w:numId w:val="48"/>
        </w:numPr>
        <w:tabs>
          <w:tab w:val="left" w:pos="0"/>
        </w:tabs>
        <w:spacing w:line="360" w:lineRule="auto"/>
        <w:ind w:right="27"/>
        <w:jc w:val="both"/>
        <w:rPr>
          <w:rFonts w:cs="Times New Roman"/>
          <w:szCs w:val="24"/>
        </w:rPr>
      </w:pPr>
      <w:r w:rsidRPr="001C45F1">
        <w:rPr>
          <w:rFonts w:cs="Times New Roman"/>
          <w:b/>
          <w:bCs/>
          <w:szCs w:val="24"/>
        </w:rPr>
        <w:t>Biodegradable and Implantable Devices:</w:t>
      </w:r>
      <w:r w:rsidRPr="001C45F1">
        <w:rPr>
          <w:rFonts w:cs="Times New Roman"/>
          <w:szCs w:val="24"/>
        </w:rPr>
        <w:t xml:space="preserve"> Research into biodegradable polymers and implantable devices can open doors to long-term controlled release solutions for chronic conditions. Investigating their safety, efficacy, and potential applications for specific medical conditions will be essential.</w:t>
      </w:r>
    </w:p>
    <w:p w14:paraId="73EC9CEE" w14:textId="77777777" w:rsidR="00C209DA" w:rsidRPr="001C45F1" w:rsidRDefault="00C209DA" w:rsidP="00BE16FB">
      <w:pPr>
        <w:pStyle w:val="ListParagraph"/>
        <w:numPr>
          <w:ilvl w:val="0"/>
          <w:numId w:val="48"/>
        </w:numPr>
        <w:tabs>
          <w:tab w:val="left" w:pos="0"/>
        </w:tabs>
        <w:spacing w:line="360" w:lineRule="auto"/>
        <w:ind w:right="27"/>
        <w:jc w:val="both"/>
        <w:rPr>
          <w:rFonts w:cs="Times New Roman"/>
          <w:szCs w:val="24"/>
        </w:rPr>
      </w:pPr>
      <w:r w:rsidRPr="001C45F1">
        <w:rPr>
          <w:rFonts w:cs="Times New Roman"/>
          <w:b/>
          <w:bCs/>
          <w:szCs w:val="24"/>
        </w:rPr>
        <w:t>Combination Therapies:</w:t>
      </w:r>
      <w:r w:rsidRPr="001C45F1">
        <w:rPr>
          <w:rFonts w:cs="Times New Roman"/>
          <w:szCs w:val="24"/>
        </w:rPr>
        <w:t xml:space="preserve"> As the demand for combination therapies increases, exploring controlled release systems for delivering multiple drugs in a single formulation will be of great importance. Research in this area can revolutionize the treatment of complex diseases.</w:t>
      </w:r>
    </w:p>
    <w:p w14:paraId="574D5610" w14:textId="77777777" w:rsidR="00C209DA" w:rsidRPr="001C45F1" w:rsidRDefault="00C209DA" w:rsidP="00BE16FB">
      <w:pPr>
        <w:pStyle w:val="ListParagraph"/>
        <w:numPr>
          <w:ilvl w:val="0"/>
          <w:numId w:val="48"/>
        </w:numPr>
        <w:tabs>
          <w:tab w:val="left" w:pos="0"/>
        </w:tabs>
        <w:spacing w:line="360" w:lineRule="auto"/>
        <w:ind w:right="27"/>
        <w:jc w:val="both"/>
        <w:rPr>
          <w:rFonts w:cs="Times New Roman"/>
          <w:szCs w:val="24"/>
        </w:rPr>
      </w:pPr>
      <w:r w:rsidRPr="001C45F1">
        <w:rPr>
          <w:rFonts w:cs="Times New Roman"/>
          <w:b/>
          <w:bCs/>
          <w:szCs w:val="24"/>
        </w:rPr>
        <w:lastRenderedPageBreak/>
        <w:t>Regulatory Advancements:</w:t>
      </w:r>
      <w:r w:rsidRPr="001C45F1">
        <w:rPr>
          <w:rFonts w:cs="Times New Roman"/>
          <w:szCs w:val="24"/>
        </w:rPr>
        <w:t xml:space="preserve"> The development of controlled release formulations often involves navigating complex regulatory pathways. Future research may focus on streamlining and improving the regulatory approval process, facilitating the translation of innovative drug delivery technologies into clinical practice.</w:t>
      </w:r>
    </w:p>
    <w:p w14:paraId="4CEB8A8A" w14:textId="77777777" w:rsidR="00C209DA" w:rsidRPr="001C45F1" w:rsidRDefault="00C209DA" w:rsidP="00BE16FB">
      <w:pPr>
        <w:pStyle w:val="ListParagraph"/>
        <w:numPr>
          <w:ilvl w:val="0"/>
          <w:numId w:val="48"/>
        </w:numPr>
        <w:tabs>
          <w:tab w:val="left" w:pos="0"/>
        </w:tabs>
        <w:spacing w:line="360" w:lineRule="auto"/>
        <w:ind w:right="27"/>
        <w:jc w:val="both"/>
        <w:rPr>
          <w:rFonts w:cs="Times New Roman"/>
          <w:szCs w:val="24"/>
        </w:rPr>
      </w:pPr>
      <w:r w:rsidRPr="001C45F1">
        <w:rPr>
          <w:rFonts w:cs="Times New Roman"/>
          <w:b/>
          <w:bCs/>
          <w:szCs w:val="24"/>
        </w:rPr>
        <w:t>Personalized Medicine and Pharmacogenomics:</w:t>
      </w:r>
      <w:r w:rsidRPr="001C45F1">
        <w:rPr>
          <w:rFonts w:cs="Times New Roman"/>
          <w:szCs w:val="24"/>
        </w:rPr>
        <w:t xml:space="preserve"> The integration of personalized medicine and pharmacogenomics into controlled release systems can be a game-changer. Future studies can concentrate on tailoring drug release profiles to individual patient genetics, enhancing treatment outcomes.</w:t>
      </w:r>
    </w:p>
    <w:p w14:paraId="032EAB1A" w14:textId="77777777" w:rsidR="00C209DA" w:rsidRPr="001C45F1" w:rsidRDefault="00C209DA" w:rsidP="00BE16FB">
      <w:pPr>
        <w:pStyle w:val="ListParagraph"/>
        <w:numPr>
          <w:ilvl w:val="0"/>
          <w:numId w:val="48"/>
        </w:numPr>
        <w:tabs>
          <w:tab w:val="left" w:pos="0"/>
        </w:tabs>
        <w:spacing w:line="360" w:lineRule="auto"/>
        <w:ind w:right="27"/>
        <w:jc w:val="both"/>
        <w:rPr>
          <w:rFonts w:cs="Times New Roman"/>
          <w:szCs w:val="24"/>
        </w:rPr>
      </w:pPr>
      <w:r w:rsidRPr="001C45F1">
        <w:rPr>
          <w:rFonts w:cs="Times New Roman"/>
          <w:b/>
          <w:bCs/>
          <w:szCs w:val="24"/>
        </w:rPr>
        <w:t>Global Access and Affordability:</w:t>
      </w:r>
      <w:r w:rsidRPr="001C45F1">
        <w:rPr>
          <w:rFonts w:cs="Times New Roman"/>
          <w:szCs w:val="24"/>
        </w:rPr>
        <w:t xml:space="preserve"> Addressing global access issues and ensuring the affordability of controlled release formulations, especially in resource-limited settings, is a crucial area for future research. Investigations into cost-effective manufacturing and distribution models are warranted.</w:t>
      </w:r>
    </w:p>
    <w:p w14:paraId="3066A531" w14:textId="77777777" w:rsidR="00C209DA" w:rsidRPr="001C45F1" w:rsidRDefault="00C209DA" w:rsidP="00BE16FB">
      <w:pPr>
        <w:pStyle w:val="ListParagraph"/>
        <w:numPr>
          <w:ilvl w:val="0"/>
          <w:numId w:val="48"/>
        </w:numPr>
        <w:tabs>
          <w:tab w:val="left" w:pos="0"/>
        </w:tabs>
        <w:spacing w:line="360" w:lineRule="auto"/>
        <w:ind w:right="27"/>
        <w:jc w:val="both"/>
        <w:rPr>
          <w:rFonts w:cs="Times New Roman"/>
          <w:szCs w:val="24"/>
        </w:rPr>
      </w:pPr>
      <w:r w:rsidRPr="001C45F1">
        <w:rPr>
          <w:rFonts w:cs="Times New Roman"/>
          <w:b/>
          <w:bCs/>
          <w:szCs w:val="24"/>
        </w:rPr>
        <w:t>Patient-Centered Outcomes:</w:t>
      </w:r>
      <w:r w:rsidRPr="001C45F1">
        <w:rPr>
          <w:rFonts w:cs="Times New Roman"/>
          <w:szCs w:val="24"/>
        </w:rPr>
        <w:t xml:space="preserve"> Conducting research that assesses patient preferences, satisfaction, and adherence to controlled release formulations is important for understanding the patient experience and tailoring drug delivery systems accordingly.</w:t>
      </w:r>
    </w:p>
    <w:p w14:paraId="6CDC0ABD" w14:textId="77777777" w:rsidR="00C209DA" w:rsidRPr="001C45F1" w:rsidRDefault="00C209DA" w:rsidP="00BE16FB">
      <w:pPr>
        <w:pStyle w:val="ListParagraph"/>
        <w:numPr>
          <w:ilvl w:val="0"/>
          <w:numId w:val="48"/>
        </w:numPr>
        <w:tabs>
          <w:tab w:val="left" w:pos="0"/>
        </w:tabs>
        <w:spacing w:line="360" w:lineRule="auto"/>
        <w:ind w:right="27"/>
        <w:jc w:val="both"/>
        <w:rPr>
          <w:rFonts w:cs="Times New Roman"/>
          <w:szCs w:val="24"/>
        </w:rPr>
      </w:pPr>
      <w:r w:rsidRPr="001C45F1">
        <w:rPr>
          <w:rFonts w:cs="Times New Roman"/>
          <w:b/>
          <w:bCs/>
          <w:szCs w:val="24"/>
        </w:rPr>
        <w:t>Cross-Disciplinary Collaborations:</w:t>
      </w:r>
      <w:r w:rsidRPr="001C45F1">
        <w:rPr>
          <w:rFonts w:cs="Times New Roman"/>
          <w:szCs w:val="24"/>
        </w:rPr>
        <w:t xml:space="preserve"> Collaboration between pharmaceutical scientists, materials scientists, biotechnologists, and clinicians will be vital to drive innovation in controlled release systems. Future research can explore multidisciplinary approaches to address complex challenges.</w:t>
      </w:r>
    </w:p>
    <w:p w14:paraId="5094DF82" w14:textId="77777777" w:rsidR="00C209DA" w:rsidRPr="001C45F1" w:rsidRDefault="00C209DA" w:rsidP="00BA32D2">
      <w:pPr>
        <w:pStyle w:val="ListParagraph"/>
        <w:tabs>
          <w:tab w:val="left" w:pos="0"/>
        </w:tabs>
        <w:spacing w:line="360" w:lineRule="auto"/>
        <w:ind w:left="-360" w:right="27"/>
        <w:jc w:val="both"/>
        <w:rPr>
          <w:rFonts w:cs="Times New Roman"/>
          <w:szCs w:val="24"/>
        </w:rPr>
      </w:pPr>
    </w:p>
    <w:p w14:paraId="7A4F58F6" w14:textId="77777777" w:rsidR="00C209DA" w:rsidRPr="001C45F1" w:rsidRDefault="00B91C5F" w:rsidP="00BE16FB">
      <w:pPr>
        <w:pStyle w:val="ListParagraph"/>
        <w:numPr>
          <w:ilvl w:val="0"/>
          <w:numId w:val="48"/>
        </w:numPr>
        <w:tabs>
          <w:tab w:val="left" w:pos="0"/>
        </w:tabs>
        <w:spacing w:line="360" w:lineRule="auto"/>
        <w:ind w:right="27"/>
        <w:jc w:val="both"/>
        <w:rPr>
          <w:rFonts w:cs="Times New Roman"/>
          <w:szCs w:val="24"/>
        </w:rPr>
      </w:pPr>
      <w:r w:rsidRPr="001C45F1">
        <w:rPr>
          <w:rFonts w:cs="Times New Roman"/>
          <w:szCs w:val="24"/>
        </w:rPr>
        <w:t>T</w:t>
      </w:r>
      <w:r w:rsidR="00C209DA" w:rsidRPr="001C45F1">
        <w:rPr>
          <w:rFonts w:cs="Times New Roman"/>
          <w:szCs w:val="24"/>
        </w:rPr>
        <w:t>he future scope of research in the field of controlled release formulations is vast and promising. By continuing to explore and expand upon the principles of diffusion, dissolution, and ion exchange, researchers have the opportunity to develop cutting-edge drug delivery systems that not only improve patient care but also contribute to the broader landscape of pharmaceutical science and healthcare.</w:t>
      </w:r>
    </w:p>
    <w:p w14:paraId="5114D44C" w14:textId="77777777" w:rsidR="00B468BB" w:rsidRPr="001C45F1" w:rsidRDefault="00B468BB" w:rsidP="00BA32D2">
      <w:pPr>
        <w:tabs>
          <w:tab w:val="left" w:pos="0"/>
        </w:tabs>
        <w:spacing w:line="360" w:lineRule="auto"/>
        <w:ind w:left="-360" w:right="27"/>
        <w:jc w:val="both"/>
      </w:pPr>
    </w:p>
    <w:p w14:paraId="27213610" w14:textId="77777777" w:rsidR="005B765C" w:rsidRPr="001C45F1" w:rsidRDefault="005B765C" w:rsidP="00BA32D2">
      <w:pPr>
        <w:tabs>
          <w:tab w:val="left" w:pos="0"/>
        </w:tabs>
        <w:spacing w:line="360" w:lineRule="auto"/>
        <w:ind w:right="27"/>
        <w:jc w:val="both"/>
      </w:pPr>
    </w:p>
    <w:p w14:paraId="4023BE1B" w14:textId="77777777" w:rsidR="005B765C" w:rsidRPr="001C45F1" w:rsidRDefault="00B91C5F" w:rsidP="00BA32D2">
      <w:pPr>
        <w:tabs>
          <w:tab w:val="left" w:pos="0"/>
        </w:tabs>
        <w:spacing w:line="360" w:lineRule="auto"/>
        <w:ind w:left="-360" w:right="27"/>
        <w:jc w:val="both"/>
        <w:rPr>
          <w:b/>
          <w:bCs/>
        </w:rPr>
      </w:pPr>
      <w:r w:rsidRPr="001C45F1">
        <w:rPr>
          <w:b/>
          <w:bCs/>
        </w:rPr>
        <w:t>REFERENCES</w:t>
      </w:r>
    </w:p>
    <w:p w14:paraId="3640F7C9" w14:textId="77777777" w:rsidR="00B91C5F" w:rsidRPr="001C45F1" w:rsidRDefault="00B91C5F" w:rsidP="00BA32D2">
      <w:pPr>
        <w:tabs>
          <w:tab w:val="left" w:pos="0"/>
        </w:tabs>
        <w:spacing w:line="360" w:lineRule="auto"/>
        <w:ind w:left="-360" w:right="27"/>
        <w:jc w:val="both"/>
        <w:rPr>
          <w:b/>
          <w:bCs/>
        </w:rPr>
      </w:pPr>
    </w:p>
    <w:p w14:paraId="0C65FAC6" w14:textId="77777777" w:rsidR="00513576" w:rsidRPr="00530ED7" w:rsidRDefault="00513576" w:rsidP="00326754">
      <w:pPr>
        <w:pStyle w:val="ListParagraph"/>
        <w:numPr>
          <w:ilvl w:val="0"/>
          <w:numId w:val="36"/>
        </w:numPr>
        <w:spacing w:line="360" w:lineRule="auto"/>
        <w:ind w:left="0"/>
        <w:jc w:val="both"/>
        <w:rPr>
          <w:rFonts w:cs="Times New Roman"/>
          <w:szCs w:val="24"/>
        </w:rPr>
      </w:pPr>
      <w:r w:rsidRPr="00530ED7">
        <w:rPr>
          <w:rFonts w:cs="Times New Roman"/>
          <w:szCs w:val="24"/>
          <w:shd w:val="clear" w:color="auto" w:fill="FFFFFF"/>
        </w:rPr>
        <w:t>Hoffman, A. S. (2008). The origins and evolution of “controlled” drug delivery      systems. Journal of controlled release, 132(3), 153-163.</w:t>
      </w:r>
    </w:p>
    <w:p w14:paraId="3F522B1D" w14:textId="77777777" w:rsidR="00513576" w:rsidRPr="00530ED7" w:rsidRDefault="00513576" w:rsidP="00326754">
      <w:pPr>
        <w:pStyle w:val="ListParagraph"/>
        <w:numPr>
          <w:ilvl w:val="0"/>
          <w:numId w:val="36"/>
        </w:numPr>
        <w:spacing w:line="360" w:lineRule="auto"/>
        <w:ind w:left="0"/>
        <w:jc w:val="both"/>
        <w:rPr>
          <w:rFonts w:cs="Times New Roman"/>
          <w:szCs w:val="24"/>
        </w:rPr>
      </w:pPr>
      <w:r w:rsidRPr="00530ED7">
        <w:rPr>
          <w:rFonts w:cs="Times New Roman"/>
          <w:szCs w:val="24"/>
          <w:shd w:val="clear" w:color="auto" w:fill="FFFFFF"/>
        </w:rPr>
        <w:t>Acharya, G., &amp; Park, K. (2006). Mechanisms of controlled drug release from drug-eluting stents. Advanced drug delivery reviews, 58(3), 387-401.</w:t>
      </w:r>
    </w:p>
    <w:p w14:paraId="4E4CBF51" w14:textId="77777777" w:rsidR="00513576" w:rsidRPr="00530ED7" w:rsidRDefault="00513576" w:rsidP="00326754">
      <w:pPr>
        <w:pStyle w:val="ListParagraph"/>
        <w:numPr>
          <w:ilvl w:val="0"/>
          <w:numId w:val="36"/>
        </w:numPr>
        <w:spacing w:line="360" w:lineRule="auto"/>
        <w:ind w:left="0"/>
        <w:jc w:val="both"/>
        <w:rPr>
          <w:rFonts w:cs="Times New Roman"/>
          <w:szCs w:val="24"/>
        </w:rPr>
      </w:pPr>
      <w:r w:rsidRPr="00530ED7">
        <w:rPr>
          <w:rFonts w:cs="Times New Roman"/>
          <w:szCs w:val="24"/>
          <w:shd w:val="clear" w:color="auto" w:fill="FFFFFF"/>
        </w:rPr>
        <w:t xml:space="preserve">Uhrich, K. E., Cannizzaro, S. M., Langer, R. S., &amp; </w:t>
      </w:r>
      <w:proofErr w:type="spellStart"/>
      <w:r w:rsidRPr="00530ED7">
        <w:rPr>
          <w:rFonts w:cs="Times New Roman"/>
          <w:szCs w:val="24"/>
          <w:shd w:val="clear" w:color="auto" w:fill="FFFFFF"/>
        </w:rPr>
        <w:t>Shakesheff</w:t>
      </w:r>
      <w:proofErr w:type="spellEnd"/>
      <w:r w:rsidRPr="00530ED7">
        <w:rPr>
          <w:rFonts w:cs="Times New Roman"/>
          <w:szCs w:val="24"/>
          <w:shd w:val="clear" w:color="auto" w:fill="FFFFFF"/>
        </w:rPr>
        <w:t>, K. M. (1999). Polymeric systems for controlled drug release. Chemical reviews, 99(11), 3181-3198.</w:t>
      </w:r>
    </w:p>
    <w:p w14:paraId="715460B6" w14:textId="77777777" w:rsidR="00513576" w:rsidRPr="00530ED7" w:rsidRDefault="00513576" w:rsidP="00326754">
      <w:pPr>
        <w:pStyle w:val="ListParagraph"/>
        <w:numPr>
          <w:ilvl w:val="0"/>
          <w:numId w:val="36"/>
        </w:numPr>
        <w:spacing w:line="360" w:lineRule="auto"/>
        <w:ind w:left="0"/>
        <w:jc w:val="both"/>
        <w:rPr>
          <w:rFonts w:cs="Times New Roman"/>
          <w:szCs w:val="24"/>
        </w:rPr>
      </w:pPr>
      <w:r w:rsidRPr="00530ED7">
        <w:rPr>
          <w:rFonts w:cs="Times New Roman"/>
          <w:szCs w:val="24"/>
          <w:shd w:val="clear" w:color="auto" w:fill="FFFFFF"/>
        </w:rPr>
        <w:lastRenderedPageBreak/>
        <w:t xml:space="preserve">Edgren, D. E., &amp; </w:t>
      </w:r>
      <w:proofErr w:type="spellStart"/>
      <w:r w:rsidRPr="00530ED7">
        <w:rPr>
          <w:rFonts w:cs="Times New Roman"/>
          <w:szCs w:val="24"/>
          <w:shd w:val="clear" w:color="auto" w:fill="FFFFFF"/>
        </w:rPr>
        <w:t>Theeuwes</w:t>
      </w:r>
      <w:proofErr w:type="spellEnd"/>
      <w:r w:rsidRPr="00530ED7">
        <w:rPr>
          <w:rFonts w:cs="Times New Roman"/>
          <w:szCs w:val="24"/>
          <w:shd w:val="clear" w:color="auto" w:fill="FFFFFF"/>
        </w:rPr>
        <w:t>, F. (1990). U.S. Patent No. 4,931,285. Washington, DC: U.S. Patent and Trademark Office.</w:t>
      </w:r>
    </w:p>
    <w:p w14:paraId="4D0F2199" w14:textId="77777777" w:rsidR="00513576" w:rsidRPr="00530ED7" w:rsidRDefault="00513576" w:rsidP="00326754">
      <w:pPr>
        <w:pStyle w:val="ListParagraph"/>
        <w:numPr>
          <w:ilvl w:val="0"/>
          <w:numId w:val="36"/>
        </w:numPr>
        <w:spacing w:line="360" w:lineRule="auto"/>
        <w:ind w:left="0"/>
        <w:jc w:val="both"/>
        <w:rPr>
          <w:rFonts w:cs="Times New Roman"/>
          <w:szCs w:val="24"/>
        </w:rPr>
      </w:pPr>
      <w:proofErr w:type="spellStart"/>
      <w:r w:rsidRPr="00530ED7">
        <w:rPr>
          <w:rFonts w:cs="Times New Roman"/>
          <w:szCs w:val="24"/>
          <w:shd w:val="clear" w:color="auto" w:fill="FFFFFF"/>
        </w:rPr>
        <w:t>Buerki</w:t>
      </w:r>
      <w:proofErr w:type="spellEnd"/>
      <w:r w:rsidRPr="00530ED7">
        <w:rPr>
          <w:rFonts w:cs="Times New Roman"/>
          <w:szCs w:val="24"/>
          <w:shd w:val="clear" w:color="auto" w:fill="FFFFFF"/>
        </w:rPr>
        <w:t>, R. A., &amp; Higby, G. J. (2006). Dosage Forms and basic preparations: History. Encyclopedia of Pharmaceutical Technology. London: Informa Healthcare, 948-74.</w:t>
      </w:r>
    </w:p>
    <w:p w14:paraId="5888D19B" w14:textId="77777777" w:rsidR="00513576" w:rsidRPr="00530ED7" w:rsidRDefault="00513576" w:rsidP="00326754">
      <w:pPr>
        <w:pStyle w:val="ListParagraph"/>
        <w:numPr>
          <w:ilvl w:val="0"/>
          <w:numId w:val="36"/>
        </w:numPr>
        <w:spacing w:line="360" w:lineRule="auto"/>
        <w:ind w:left="0"/>
        <w:jc w:val="both"/>
        <w:rPr>
          <w:rFonts w:cs="Times New Roman"/>
          <w:szCs w:val="24"/>
        </w:rPr>
      </w:pPr>
      <w:r w:rsidRPr="00530ED7">
        <w:rPr>
          <w:rFonts w:cs="Times New Roman"/>
          <w:szCs w:val="24"/>
          <w:shd w:val="clear" w:color="auto" w:fill="FFFFFF"/>
          <w:lang w:val="de-DE"/>
        </w:rPr>
        <w:t xml:space="preserve">Rekhi, G. S., Porter, S. C., &amp; Jambhekar, S. S. (1995). </w:t>
      </w:r>
      <w:r w:rsidRPr="00530ED7">
        <w:rPr>
          <w:rFonts w:cs="Times New Roman"/>
          <w:szCs w:val="24"/>
          <w:shd w:val="clear" w:color="auto" w:fill="FFFFFF"/>
        </w:rPr>
        <w:t>Factors affecting the release of propranolol hydrochloride from beads coated with aqueous polymeric dispersions. Drug development and industrial pharmacy, 21(6), 709-729.</w:t>
      </w:r>
    </w:p>
    <w:p w14:paraId="13DE1E26" w14:textId="77777777" w:rsidR="00513576" w:rsidRPr="00530ED7" w:rsidRDefault="00513576" w:rsidP="00326754">
      <w:pPr>
        <w:pStyle w:val="ListParagraph"/>
        <w:numPr>
          <w:ilvl w:val="0"/>
          <w:numId w:val="36"/>
        </w:numPr>
        <w:spacing w:line="360" w:lineRule="auto"/>
        <w:ind w:left="0"/>
        <w:jc w:val="both"/>
        <w:rPr>
          <w:rFonts w:cs="Times New Roman"/>
          <w:szCs w:val="24"/>
        </w:rPr>
      </w:pPr>
      <w:r w:rsidRPr="00530ED7">
        <w:rPr>
          <w:rFonts w:cs="Times New Roman"/>
          <w:szCs w:val="24"/>
          <w:shd w:val="clear" w:color="auto" w:fill="FFFFFF"/>
        </w:rPr>
        <w:t xml:space="preserve">Pandya, D. B., </w:t>
      </w:r>
      <w:proofErr w:type="spellStart"/>
      <w:r w:rsidRPr="00530ED7">
        <w:rPr>
          <w:rFonts w:cs="Times New Roman"/>
          <w:szCs w:val="24"/>
          <w:shd w:val="clear" w:color="auto" w:fill="FFFFFF"/>
        </w:rPr>
        <w:t>Shinkar</w:t>
      </w:r>
      <w:proofErr w:type="spellEnd"/>
      <w:r w:rsidRPr="00530ED7">
        <w:rPr>
          <w:rFonts w:cs="Times New Roman"/>
          <w:szCs w:val="24"/>
          <w:shd w:val="clear" w:color="auto" w:fill="FFFFFF"/>
        </w:rPr>
        <w:t xml:space="preserve">, D. M., &amp; </w:t>
      </w:r>
      <w:proofErr w:type="spellStart"/>
      <w:r w:rsidRPr="00530ED7">
        <w:rPr>
          <w:rFonts w:cs="Times New Roman"/>
          <w:szCs w:val="24"/>
          <w:shd w:val="clear" w:color="auto" w:fill="FFFFFF"/>
        </w:rPr>
        <w:t>Saudagar</w:t>
      </w:r>
      <w:proofErr w:type="spellEnd"/>
      <w:r w:rsidRPr="00530ED7">
        <w:rPr>
          <w:rFonts w:cs="Times New Roman"/>
          <w:szCs w:val="24"/>
          <w:shd w:val="clear" w:color="auto" w:fill="FFFFFF"/>
        </w:rPr>
        <w:t xml:space="preserve">, R. B. (2015). Revolutionized </w:t>
      </w:r>
      <w:proofErr w:type="spellStart"/>
      <w:r w:rsidRPr="00530ED7">
        <w:rPr>
          <w:rFonts w:cs="Times New Roman"/>
          <w:szCs w:val="24"/>
          <w:shd w:val="clear" w:color="auto" w:fill="FFFFFF"/>
        </w:rPr>
        <w:t>Topico</w:t>
      </w:r>
      <w:proofErr w:type="spellEnd"/>
      <w:r w:rsidRPr="00530ED7">
        <w:rPr>
          <w:rFonts w:cs="Times New Roman"/>
          <w:szCs w:val="24"/>
          <w:shd w:val="clear" w:color="auto" w:fill="FFFFFF"/>
        </w:rPr>
        <w:t xml:space="preserve">-Systemic </w:t>
      </w:r>
      <w:proofErr w:type="spellStart"/>
      <w:r w:rsidRPr="00530ED7">
        <w:rPr>
          <w:rFonts w:cs="Times New Roman"/>
          <w:szCs w:val="24"/>
          <w:shd w:val="clear" w:color="auto" w:fill="FFFFFF"/>
        </w:rPr>
        <w:t>Era:Transdermal</w:t>
      </w:r>
      <w:proofErr w:type="spellEnd"/>
      <w:r w:rsidRPr="00530ED7">
        <w:rPr>
          <w:rFonts w:cs="Times New Roman"/>
          <w:szCs w:val="24"/>
          <w:shd w:val="clear" w:color="auto" w:fill="FFFFFF"/>
        </w:rPr>
        <w:t xml:space="preserve"> Drug Delivery System. Research Journal of Topical and Cosmetic Sciences, 6(2), 66-76.</w:t>
      </w:r>
    </w:p>
    <w:p w14:paraId="4B374E6D" w14:textId="77777777" w:rsidR="00513576" w:rsidRPr="00530ED7" w:rsidRDefault="00513576" w:rsidP="00326754">
      <w:pPr>
        <w:pStyle w:val="ListParagraph"/>
        <w:numPr>
          <w:ilvl w:val="0"/>
          <w:numId w:val="36"/>
        </w:numPr>
        <w:spacing w:line="360" w:lineRule="auto"/>
        <w:ind w:left="0"/>
        <w:jc w:val="both"/>
        <w:rPr>
          <w:rFonts w:cs="Times New Roman"/>
          <w:szCs w:val="24"/>
        </w:rPr>
      </w:pPr>
      <w:r w:rsidRPr="00530ED7">
        <w:rPr>
          <w:rFonts w:cs="Times New Roman"/>
          <w:szCs w:val="24"/>
          <w:shd w:val="clear" w:color="auto" w:fill="FFFFFF"/>
          <w:lang w:val="de-DE"/>
        </w:rPr>
        <w:t xml:space="preserve">Tibbitt, M. W., Dahlman, J. E., &amp; Langer, R. (2016). </w:t>
      </w:r>
      <w:r w:rsidRPr="00530ED7">
        <w:rPr>
          <w:rFonts w:cs="Times New Roman"/>
          <w:szCs w:val="24"/>
          <w:shd w:val="clear" w:color="auto" w:fill="FFFFFF"/>
        </w:rPr>
        <w:t>Emerging frontiers in drug delivery. Journal of the American Chemical Society, 138(3), 704-717.</w:t>
      </w:r>
    </w:p>
    <w:p w14:paraId="23C89566" w14:textId="77777777" w:rsidR="00513576" w:rsidRPr="00530ED7" w:rsidRDefault="00513576" w:rsidP="00326754">
      <w:pPr>
        <w:pStyle w:val="ListParagraph"/>
        <w:numPr>
          <w:ilvl w:val="0"/>
          <w:numId w:val="36"/>
        </w:numPr>
        <w:tabs>
          <w:tab w:val="left" w:pos="0"/>
        </w:tabs>
        <w:spacing w:line="360" w:lineRule="auto"/>
        <w:ind w:left="0" w:right="27"/>
        <w:jc w:val="both"/>
        <w:rPr>
          <w:rFonts w:cs="Times New Roman"/>
          <w:szCs w:val="24"/>
        </w:rPr>
      </w:pPr>
      <w:r w:rsidRPr="00530ED7">
        <w:rPr>
          <w:rFonts w:cs="Times New Roman"/>
          <w:szCs w:val="24"/>
          <w:shd w:val="clear" w:color="auto" w:fill="FFFFFF"/>
        </w:rPr>
        <w:t>Fan, L. T., &amp; Singh, S. K. (2012). Controlled release: A quantitative treatment (Vol. 13). Springer Science &amp; Business Media. Tiwari, R. (2016). Controlled release drug formulation in pharmaceuticals: a study on their application and properties. World J Pharm Res, 5, 1740-1720.</w:t>
      </w:r>
    </w:p>
    <w:p w14:paraId="61182FD0"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Robinson, J. R. (1978). Sustained and controlled release drug delivery systems. </w:t>
      </w:r>
    </w:p>
    <w:p w14:paraId="77EF1C85" w14:textId="77777777" w:rsidR="00513576" w:rsidRPr="00530ED7" w:rsidRDefault="00513576" w:rsidP="00326754">
      <w:pPr>
        <w:numPr>
          <w:ilvl w:val="0"/>
          <w:numId w:val="36"/>
        </w:numPr>
        <w:tabs>
          <w:tab w:val="left" w:pos="0"/>
        </w:tabs>
        <w:spacing w:line="360" w:lineRule="auto"/>
        <w:ind w:left="0" w:right="27"/>
        <w:contextualSpacing/>
        <w:jc w:val="both"/>
        <w:rPr>
          <w:b/>
          <w:bCs/>
        </w:rPr>
      </w:pPr>
      <w:r w:rsidRPr="00530ED7">
        <w:rPr>
          <w:shd w:val="clear" w:color="auto" w:fill="FFFFFF"/>
        </w:rPr>
        <w:t>Shell, J. W. (1991). U.S. Patent No. 5,007,790. Washington, DC: U.S. Patent and Trademark Office.</w:t>
      </w:r>
    </w:p>
    <w:p w14:paraId="2B2611FA" w14:textId="77777777" w:rsidR="00513576" w:rsidRPr="00530ED7" w:rsidRDefault="00513576" w:rsidP="00326754">
      <w:pPr>
        <w:numPr>
          <w:ilvl w:val="0"/>
          <w:numId w:val="36"/>
        </w:numPr>
        <w:tabs>
          <w:tab w:val="left" w:pos="0"/>
        </w:tabs>
        <w:spacing w:line="360" w:lineRule="auto"/>
        <w:ind w:left="0" w:right="27"/>
        <w:contextualSpacing/>
        <w:jc w:val="both"/>
        <w:rPr>
          <w:b/>
          <w:bCs/>
        </w:rPr>
      </w:pPr>
      <w:r w:rsidRPr="00530ED7">
        <w:rPr>
          <w:bdr w:val="none" w:sz="0" w:space="0" w:color="auto" w:frame="1"/>
        </w:rPr>
        <w:t xml:space="preserve">Dawson, J., &amp; Langer, R. (1990)., </w:t>
      </w:r>
      <w:r w:rsidRPr="00530ED7">
        <w:rPr>
          <w:shd w:val="clear" w:color="auto" w:fill="FFFFFF"/>
        </w:rPr>
        <w:t>European Polymer Journal, 65,82-97, doi:10.1016/j.eurpolymj.2015.01.016.</w:t>
      </w:r>
      <w:ins w:id="1" w:author="Unknown">
        <w:r w:rsidRPr="00530ED7">
          <w:rPr>
            <w:shd w:val="clear" w:color="auto" w:fill="FFFFFF"/>
          </w:rPr>
          <w:t xml:space="preserve"> </w:t>
        </w:r>
      </w:ins>
    </w:p>
    <w:p w14:paraId="6E8C80CE" w14:textId="77777777" w:rsidR="00513576" w:rsidRPr="00530ED7" w:rsidRDefault="00513576" w:rsidP="00326754">
      <w:pPr>
        <w:numPr>
          <w:ilvl w:val="0"/>
          <w:numId w:val="36"/>
        </w:numPr>
        <w:tabs>
          <w:tab w:val="left" w:pos="0"/>
        </w:tabs>
        <w:spacing w:line="360" w:lineRule="auto"/>
        <w:ind w:left="0" w:right="27"/>
        <w:contextualSpacing/>
        <w:jc w:val="both"/>
        <w:rPr>
          <w:b/>
          <w:bCs/>
        </w:rPr>
      </w:pPr>
      <w:r w:rsidRPr="00530ED7">
        <w:rPr>
          <w:shd w:val="clear" w:color="auto" w:fill="FFFFFF"/>
        </w:rPr>
        <w:t>Zhang, Y., Chan, H. F., &amp; Leong, K. W. (2013). Advanced materials and processing for drug delivery: the past and the future. Advanced drug delivery reviews, 65(1), 104-120.</w:t>
      </w:r>
    </w:p>
    <w:p w14:paraId="1F3648A3" w14:textId="77777777" w:rsidR="00513576" w:rsidRPr="00530ED7" w:rsidRDefault="00513576" w:rsidP="00326754">
      <w:pPr>
        <w:numPr>
          <w:ilvl w:val="0"/>
          <w:numId w:val="36"/>
        </w:numPr>
        <w:tabs>
          <w:tab w:val="left" w:pos="0"/>
        </w:tabs>
        <w:spacing w:line="360" w:lineRule="auto"/>
        <w:ind w:left="0" w:right="27"/>
        <w:contextualSpacing/>
        <w:jc w:val="both"/>
        <w:rPr>
          <w:b/>
          <w:bCs/>
        </w:rPr>
      </w:pPr>
      <w:r w:rsidRPr="00530ED7">
        <w:rPr>
          <w:shd w:val="clear" w:color="auto" w:fill="FFFFFF"/>
        </w:rPr>
        <w:t>Hruby, M., Filippov, S. K., &amp; Štěpánek, P. (2015). Smart polymers in drug delivery systems on crossroads: Which way deserves following. European Polymer Journal, 65, 82-97.</w:t>
      </w:r>
    </w:p>
    <w:p w14:paraId="008D5AFA"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Langer, R. (1980). Invited review polymeric delivery systems for controlled drug release. Chemical Engineering Communications, 6(1-3), 1-48.</w:t>
      </w:r>
    </w:p>
    <w:p w14:paraId="49E7E06B"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Qiu, Y., &amp; Park, K. Environment-sensitive hydrogels for drug delivery (2012) Advanced Drug Delivery Reviews 64: 49-60.</w:t>
      </w:r>
    </w:p>
    <w:p w14:paraId="5F993A2B"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lang w:val="de-DE"/>
        </w:rPr>
        <w:t xml:space="preserve">Naik, A., Kalia, Y. N., &amp; Guy, R. H. (2000). </w:t>
      </w:r>
      <w:r w:rsidRPr="00530ED7">
        <w:rPr>
          <w:shd w:val="clear" w:color="auto" w:fill="FFFFFF"/>
        </w:rPr>
        <w:t>Transdermal drug delivery: overcoming the skin’s barrier function. Pharmaceutical science &amp; technology today, 3(9), 318-326.</w:t>
      </w:r>
    </w:p>
    <w:p w14:paraId="14596C00"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Aulton, M. E. (2002). Pharmaceutics: The science of dosage form design. .</w:t>
      </w:r>
    </w:p>
    <w:p w14:paraId="4590F073"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lang w:val="de-DE"/>
        </w:rPr>
        <w:t xml:space="preserve">Godbey, W. T., Wu, K. K., &amp; Mikos, A. G. (1999). </w:t>
      </w:r>
      <w:r w:rsidRPr="00530ED7">
        <w:rPr>
          <w:shd w:val="clear" w:color="auto" w:fill="FFFFFF"/>
        </w:rPr>
        <w:t>Size matters: molecular weight affects the efficiency of poly (ethylenimine) as a gene delivery vehicle. Journal of Biomedical Materials Research: An Official Journal of The Society for Biomaterials, The Japanese Society for Biomaterials, and The Australian Society for Biomaterials, 45(3), 268-275.</w:t>
      </w:r>
    </w:p>
    <w:p w14:paraId="64654B4F"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lastRenderedPageBreak/>
        <w:t>L Karpel, R. (2015). DNA binding proteins and drug delivery vehicles: tales of elephants and snakes. Current Protein and Peptide Science, 16(8), 718-726.</w:t>
      </w:r>
    </w:p>
    <w:p w14:paraId="1D07063E"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lang w:val="de-DE"/>
        </w:rPr>
        <w:t xml:space="preserve">Benet, L. Z., Kroetz, D., Sheiner, L., Hardman, J., &amp; Limbird, L. (1996). </w:t>
      </w:r>
      <w:r w:rsidRPr="00530ED7">
        <w:rPr>
          <w:shd w:val="clear" w:color="auto" w:fill="FFFFFF"/>
        </w:rPr>
        <w:t>Pharmacokinetics: the dynamics of drug absorption, distribution, metabolism, and elimination. Goodman and Gilman’s the pharmacological basis of therapeutics, 3, e27.</w:t>
      </w:r>
    </w:p>
    <w:p w14:paraId="31874B9F"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Sleep, D., Cameron, J., &amp; Evans, L. R. (2013). Albumin as a versatile platform for drug half-life extension. </w:t>
      </w:r>
      <w:proofErr w:type="spellStart"/>
      <w:r w:rsidRPr="00530ED7">
        <w:rPr>
          <w:shd w:val="clear" w:color="auto" w:fill="FFFFFF"/>
        </w:rPr>
        <w:t>Biochimica</w:t>
      </w:r>
      <w:proofErr w:type="spellEnd"/>
      <w:r w:rsidRPr="00530ED7">
        <w:rPr>
          <w:shd w:val="clear" w:color="auto" w:fill="FFFFFF"/>
        </w:rPr>
        <w:t xml:space="preserve"> et </w:t>
      </w:r>
      <w:proofErr w:type="spellStart"/>
      <w:r w:rsidRPr="00530ED7">
        <w:rPr>
          <w:shd w:val="clear" w:color="auto" w:fill="FFFFFF"/>
        </w:rPr>
        <w:t>Biophysica</w:t>
      </w:r>
      <w:proofErr w:type="spellEnd"/>
      <w:r w:rsidRPr="00530ED7">
        <w:rPr>
          <w:shd w:val="clear" w:color="auto" w:fill="FFFFFF"/>
        </w:rPr>
        <w:t xml:space="preserve"> Acta (BBA)-General Subjects, 1830(12), 5526-5534.</w:t>
      </w:r>
    </w:p>
    <w:p w14:paraId="2E6CD719"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lang w:val="de-DE"/>
        </w:rPr>
        <w:t>Hoeholt, J., Monrad, M., Andersen, C. S., Grubbe, M. S., &amp; Pedersen, B. P. S. (2017). </w:t>
      </w:r>
      <w:r w:rsidRPr="00530ED7">
        <w:rPr>
          <w:shd w:val="clear" w:color="auto" w:fill="FFFFFF"/>
        </w:rPr>
        <w:t>U.S. Patent No. 9,675,761. Washington, DC: U.S. Patent and Trademark Office.</w:t>
      </w:r>
    </w:p>
    <w:p w14:paraId="2084A6BC" w14:textId="77777777" w:rsidR="00513576" w:rsidRPr="00530ED7" w:rsidRDefault="00513576" w:rsidP="00326754">
      <w:pPr>
        <w:numPr>
          <w:ilvl w:val="0"/>
          <w:numId w:val="36"/>
        </w:numPr>
        <w:tabs>
          <w:tab w:val="left" w:pos="0"/>
        </w:tabs>
        <w:spacing w:line="360" w:lineRule="auto"/>
        <w:ind w:left="0" w:right="27"/>
        <w:contextualSpacing/>
        <w:jc w:val="both"/>
      </w:pPr>
      <w:r w:rsidRPr="00530ED7">
        <w:t xml:space="preserve"> </w:t>
      </w:r>
      <w:proofErr w:type="spellStart"/>
      <w:r w:rsidRPr="00530ED7">
        <w:rPr>
          <w:shd w:val="clear" w:color="auto" w:fill="FFFFFF"/>
        </w:rPr>
        <w:t>Badhana</w:t>
      </w:r>
      <w:proofErr w:type="spellEnd"/>
      <w:r w:rsidRPr="00530ED7">
        <w:rPr>
          <w:shd w:val="clear" w:color="auto" w:fill="FFFFFF"/>
        </w:rPr>
        <w:t xml:space="preserve">, S., Garud, N., &amp; Garud, A. (2013). Colon specific drug delivery of mesalamine using </w:t>
      </w:r>
      <w:proofErr w:type="spellStart"/>
      <w:r w:rsidRPr="00530ED7">
        <w:rPr>
          <w:shd w:val="clear" w:color="auto" w:fill="FFFFFF"/>
        </w:rPr>
        <w:t>eudragit</w:t>
      </w:r>
      <w:proofErr w:type="spellEnd"/>
      <w:r w:rsidRPr="00530ED7">
        <w:rPr>
          <w:shd w:val="clear" w:color="auto" w:fill="FFFFFF"/>
        </w:rPr>
        <w:t xml:space="preserve"> S100-coated chitosan microspheres for the treatment of ulcerative colitis. International Current Pharmaceutical Journal, 2(3), 42-48.</w:t>
      </w:r>
    </w:p>
    <w:p w14:paraId="1BFD4D2C"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 xml:space="preserve">Walker, B. R., &amp; </w:t>
      </w:r>
      <w:proofErr w:type="spellStart"/>
      <w:r w:rsidRPr="00530ED7">
        <w:rPr>
          <w:shd w:val="clear" w:color="auto" w:fill="FFFFFF"/>
        </w:rPr>
        <w:t>Colledge</w:t>
      </w:r>
      <w:proofErr w:type="spellEnd"/>
      <w:r w:rsidRPr="00530ED7">
        <w:rPr>
          <w:shd w:val="clear" w:color="auto" w:fill="FFFFFF"/>
        </w:rPr>
        <w:t>, N. R. (2013). Davidson's principles and practice of medicine e-book. Elsevier Health Sciences.</w:t>
      </w:r>
    </w:p>
    <w:p w14:paraId="5F86406A"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 xml:space="preserve">Kumar, N., Singh, G. P., Kumar, A., Goswami, A. K., &amp; </w:t>
      </w:r>
      <w:proofErr w:type="spellStart"/>
      <w:r w:rsidRPr="00530ED7">
        <w:rPr>
          <w:shd w:val="clear" w:color="auto" w:fill="FFFFFF"/>
        </w:rPr>
        <w:t>Chauahan</w:t>
      </w:r>
      <w:proofErr w:type="spellEnd"/>
      <w:r w:rsidRPr="00530ED7">
        <w:rPr>
          <w:shd w:val="clear" w:color="auto" w:fill="FFFFFF"/>
        </w:rPr>
        <w:t>, R. S. International Journal for Pharmaceutical Research Scholars (IJPRS).</w:t>
      </w:r>
    </w:p>
    <w:p w14:paraId="3C61FB86" w14:textId="77777777" w:rsidR="00513576" w:rsidRPr="00530ED7" w:rsidRDefault="00513576" w:rsidP="00326754">
      <w:pPr>
        <w:numPr>
          <w:ilvl w:val="0"/>
          <w:numId w:val="36"/>
        </w:numPr>
        <w:tabs>
          <w:tab w:val="left" w:pos="0"/>
        </w:tabs>
        <w:spacing w:line="360" w:lineRule="auto"/>
        <w:ind w:left="0" w:right="27"/>
        <w:contextualSpacing/>
        <w:jc w:val="both"/>
      </w:pPr>
      <w:r w:rsidRPr="00530ED7">
        <w:t xml:space="preserve"> </w:t>
      </w:r>
      <w:proofErr w:type="spellStart"/>
      <w:r w:rsidRPr="00530ED7">
        <w:rPr>
          <w:shd w:val="clear" w:color="auto" w:fill="FFFFFF"/>
        </w:rPr>
        <w:t>Kost</w:t>
      </w:r>
      <w:proofErr w:type="spellEnd"/>
      <w:r w:rsidRPr="00530ED7">
        <w:rPr>
          <w:shd w:val="clear" w:color="auto" w:fill="FFFFFF"/>
        </w:rPr>
        <w:t>, J., &amp; Langer, R. (2012). Responsive polymeric delivery systems. Advanced drug delivery reviews, 64, 327-341.</w:t>
      </w:r>
    </w:p>
    <w:p w14:paraId="15FB156E"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 xml:space="preserve">Khan, N., S Harun, M., Nawaz, A., </w:t>
      </w:r>
      <w:proofErr w:type="spellStart"/>
      <w:r w:rsidRPr="00530ED7">
        <w:rPr>
          <w:shd w:val="clear" w:color="auto" w:fill="FFFFFF"/>
        </w:rPr>
        <w:t>Harjoh</w:t>
      </w:r>
      <w:proofErr w:type="spellEnd"/>
      <w:r w:rsidRPr="00530ED7">
        <w:rPr>
          <w:shd w:val="clear" w:color="auto" w:fill="FFFFFF"/>
        </w:rPr>
        <w:t>, N., &amp; W Wong, T. (2015). Nanocarriers and their actions to improve skin permeability and transdermal drug delivery. Current Pharmaceutical Design, 21(20), 2848-2866.</w:t>
      </w:r>
    </w:p>
    <w:p w14:paraId="5C71D6F4"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lang w:val="de-DE"/>
        </w:rPr>
        <w:t xml:space="preserve">Chien, J. Y., &amp; Ho, R. J. (2008). </w:t>
      </w:r>
      <w:r w:rsidRPr="00530ED7">
        <w:rPr>
          <w:shd w:val="clear" w:color="auto" w:fill="FFFFFF"/>
        </w:rPr>
        <w:t>Drug delivery trends in clinical trials and translational medicine. Journal of pharmaceutical sciences, 97(7), 2543-2547.</w:t>
      </w:r>
    </w:p>
    <w:p w14:paraId="16503F1C"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Santus, G., &amp; Baker, R. W. (1995). Osmotic drug delivery: a review of the patent literature. Journal of Controlled Release, 35(1), 1-21.</w:t>
      </w:r>
    </w:p>
    <w:p w14:paraId="1F91E14D" w14:textId="77777777" w:rsidR="00513576" w:rsidRPr="00530ED7" w:rsidRDefault="00513576" w:rsidP="00326754">
      <w:pPr>
        <w:numPr>
          <w:ilvl w:val="0"/>
          <w:numId w:val="36"/>
        </w:numPr>
        <w:tabs>
          <w:tab w:val="left" w:pos="0"/>
        </w:tabs>
        <w:spacing w:line="360" w:lineRule="auto"/>
        <w:ind w:left="0" w:right="27"/>
        <w:contextualSpacing/>
        <w:jc w:val="both"/>
      </w:pPr>
      <w:proofErr w:type="spellStart"/>
      <w:r w:rsidRPr="00530ED7">
        <w:rPr>
          <w:shd w:val="clear" w:color="auto" w:fill="FFFFFF"/>
        </w:rPr>
        <w:t>Namdeo</w:t>
      </w:r>
      <w:proofErr w:type="spellEnd"/>
      <w:r w:rsidRPr="00530ED7">
        <w:rPr>
          <w:shd w:val="clear" w:color="auto" w:fill="FFFFFF"/>
        </w:rPr>
        <w:t xml:space="preserve">, G. S., Nagesh, H. A., Ajit, S. K., Bhagyashree, S. S., Savita, H. B., &amp; Sharad, N. D. (2014). Advances in </w:t>
      </w:r>
      <w:proofErr w:type="spellStart"/>
      <w:r w:rsidRPr="00530ED7">
        <w:rPr>
          <w:shd w:val="clear" w:color="auto" w:fill="FFFFFF"/>
        </w:rPr>
        <w:t>gastroretentive</w:t>
      </w:r>
      <w:proofErr w:type="spellEnd"/>
      <w:r w:rsidRPr="00530ED7">
        <w:rPr>
          <w:shd w:val="clear" w:color="auto" w:fill="FFFFFF"/>
        </w:rPr>
        <w:t xml:space="preserve"> drug delivery system: An Review. International Journal of Pharmacy and Pharmaceutical Science Research, 4(2), 37-48.</w:t>
      </w:r>
    </w:p>
    <w:p w14:paraId="3A7D0F6E"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 xml:space="preserve">Agrawal, M., </w:t>
      </w:r>
      <w:proofErr w:type="spellStart"/>
      <w:r w:rsidRPr="00530ED7">
        <w:rPr>
          <w:shd w:val="clear" w:color="auto" w:fill="FFFFFF"/>
        </w:rPr>
        <w:t>Limbachiya</w:t>
      </w:r>
      <w:proofErr w:type="spellEnd"/>
      <w:r w:rsidRPr="00530ED7">
        <w:rPr>
          <w:shd w:val="clear" w:color="auto" w:fill="FFFFFF"/>
        </w:rPr>
        <w:t xml:space="preserve">, M., </w:t>
      </w:r>
      <w:proofErr w:type="spellStart"/>
      <w:r w:rsidRPr="00530ED7">
        <w:rPr>
          <w:shd w:val="clear" w:color="auto" w:fill="FFFFFF"/>
        </w:rPr>
        <w:t>Sapariya</w:t>
      </w:r>
      <w:proofErr w:type="spellEnd"/>
      <w:r w:rsidRPr="00530ED7">
        <w:rPr>
          <w:shd w:val="clear" w:color="auto" w:fill="FFFFFF"/>
        </w:rPr>
        <w:t>, A., &amp; Patel, G. (2012). A review on parenteral controlled drug delivery system. International Journal of Pharmaceutical Sciences and Research, 3(10), 3657.</w:t>
      </w:r>
    </w:p>
    <w:p w14:paraId="6AC5BB3C"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lang w:val="de-DE"/>
        </w:rPr>
        <w:t xml:space="preserve">Lee, J. H., Chen, K. J., Noh, S. H., Garcia, M. A., Wang, H., Lin, W. Y., ... </w:t>
      </w:r>
      <w:r w:rsidRPr="00530ED7">
        <w:rPr>
          <w:shd w:val="clear" w:color="auto" w:fill="FFFFFF"/>
        </w:rPr>
        <w:t>&amp; Tseng, H. R. (2013). On‐demand drug release system for in vivo cancer treatment through self‐assembled magnetic nanoparticles. </w:t>
      </w:r>
      <w:proofErr w:type="spellStart"/>
      <w:r w:rsidRPr="00530ED7">
        <w:rPr>
          <w:shd w:val="clear" w:color="auto" w:fill="FFFFFF"/>
        </w:rPr>
        <w:t>Angewandte</w:t>
      </w:r>
      <w:proofErr w:type="spellEnd"/>
      <w:r w:rsidRPr="00530ED7">
        <w:rPr>
          <w:shd w:val="clear" w:color="auto" w:fill="FFFFFF"/>
        </w:rPr>
        <w:t xml:space="preserve"> </w:t>
      </w:r>
      <w:proofErr w:type="spellStart"/>
      <w:r w:rsidRPr="00530ED7">
        <w:rPr>
          <w:shd w:val="clear" w:color="auto" w:fill="FFFFFF"/>
        </w:rPr>
        <w:t>Chemie</w:t>
      </w:r>
      <w:proofErr w:type="spellEnd"/>
      <w:r w:rsidRPr="00530ED7">
        <w:rPr>
          <w:shd w:val="clear" w:color="auto" w:fill="FFFFFF"/>
        </w:rPr>
        <w:t xml:space="preserve"> International Edition, 52(16), 4384-4388.</w:t>
      </w:r>
    </w:p>
    <w:p w14:paraId="3EACE98E"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lastRenderedPageBreak/>
        <w:t>Mohammed, S. S., &amp; Babu, N. (2015). Formulation Development and Evaluation Bilayer Floating Sustained and Immediate Release Tablet of Verapamil Hydrochloride by Direct Compression Method. Research Journal of Pharmacy and Technology, 8(5), 539-548.</w:t>
      </w:r>
    </w:p>
    <w:p w14:paraId="0A88B0B3"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lang w:val="de-DE"/>
        </w:rPr>
        <w:t xml:space="preserve">Saha, P., &amp; Das, P. S. (2017). </w:t>
      </w:r>
      <w:r w:rsidRPr="00530ED7">
        <w:rPr>
          <w:shd w:val="clear" w:color="auto" w:fill="FFFFFF"/>
        </w:rPr>
        <w:t xml:space="preserve">Advances in controlled release technology in pharmaceuticals: A review. World J Pharm </w:t>
      </w:r>
      <w:proofErr w:type="spellStart"/>
      <w:r w:rsidRPr="00530ED7">
        <w:rPr>
          <w:shd w:val="clear" w:color="auto" w:fill="FFFFFF"/>
        </w:rPr>
        <w:t>Pharm</w:t>
      </w:r>
      <w:proofErr w:type="spellEnd"/>
      <w:r w:rsidRPr="00530ED7">
        <w:rPr>
          <w:shd w:val="clear" w:color="auto" w:fill="FFFFFF"/>
        </w:rPr>
        <w:t xml:space="preserve"> Sci, 6(9), 2070-2084.</w:t>
      </w:r>
    </w:p>
    <w:p w14:paraId="38EF7AC6"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Balasubramaniam, J., &amp; Pandit, J. K. (2003). Ion-activated in situ gelling systems for sustained ophthalmic delivery of ciprofloxacin hydrochloride. Drug delivery, 10(3), 185-191.</w:t>
      </w:r>
    </w:p>
    <w:p w14:paraId="5645DD2A" w14:textId="77777777" w:rsidR="00513576" w:rsidRPr="00530ED7" w:rsidRDefault="00513576" w:rsidP="00326754">
      <w:pPr>
        <w:numPr>
          <w:ilvl w:val="0"/>
          <w:numId w:val="36"/>
        </w:numPr>
        <w:tabs>
          <w:tab w:val="left" w:pos="0"/>
        </w:tabs>
        <w:spacing w:line="360" w:lineRule="auto"/>
        <w:ind w:left="0" w:right="27"/>
        <w:contextualSpacing/>
        <w:jc w:val="both"/>
      </w:pPr>
      <w:proofErr w:type="spellStart"/>
      <w:r w:rsidRPr="00530ED7">
        <w:rPr>
          <w:shd w:val="clear" w:color="auto" w:fill="FFFFFF"/>
        </w:rPr>
        <w:t>Karnovsky</w:t>
      </w:r>
      <w:proofErr w:type="spellEnd"/>
      <w:r w:rsidRPr="00530ED7">
        <w:rPr>
          <w:shd w:val="clear" w:color="auto" w:fill="FFFFFF"/>
        </w:rPr>
        <w:t xml:space="preserve">, M. L., &amp; </w:t>
      </w:r>
      <w:proofErr w:type="spellStart"/>
      <w:r w:rsidRPr="00530ED7">
        <w:rPr>
          <w:shd w:val="clear" w:color="auto" w:fill="FFFFFF"/>
        </w:rPr>
        <w:t>Lazdins</w:t>
      </w:r>
      <w:proofErr w:type="spellEnd"/>
      <w:r w:rsidRPr="00530ED7">
        <w:rPr>
          <w:shd w:val="clear" w:color="auto" w:fill="FFFFFF"/>
        </w:rPr>
        <w:t>, J. K. (1978). Biochemical criteria for activated macrophages. The Journal of Immunology, 121(3), 809-813.</w:t>
      </w:r>
    </w:p>
    <w:p w14:paraId="514268ED"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Satav, S. S., Bhat, S., &amp; Thayumanavan, S. (2010). Feedback regulated drug delivery vehicles: carbon dioxide responsive cationic hydrogels for antidote release. Biomacromolecules, 11(7), 1735-1740.</w:t>
      </w:r>
    </w:p>
    <w:p w14:paraId="7BC02FAD"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Polymer nanoparticles for smart drug delivery. Application of nanotechnology in drug delivery, 8.</w:t>
      </w:r>
    </w:p>
    <w:p w14:paraId="16F1E90D"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lang w:val="de-DE"/>
        </w:rPr>
        <w:t xml:space="preserve">Bertrand, N., Wu, J., Xu, X., Kamaly, N., &amp; Farokhzad, O. C. (2014). </w:t>
      </w:r>
      <w:r w:rsidRPr="00530ED7">
        <w:rPr>
          <w:shd w:val="clear" w:color="auto" w:fill="FFFFFF"/>
        </w:rPr>
        <w:t>Cancer nanotechnology: the impact of passive and active targeting in the era of modern cancer biology. Advanced drug delivery reviews, 66, 2-25.</w:t>
      </w:r>
    </w:p>
    <w:p w14:paraId="59864C19"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McGinity, J. W., DiNunzio, J. C., &amp; Keen, J. M. (2013). Oral Controlled‐Release Polymeric Drug Delivery Systems. Engineering Polymer Systems for Improved Drug Delivery, 283-318.</w:t>
      </w:r>
    </w:p>
    <w:p w14:paraId="102233A7"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lang w:val="de-DE"/>
        </w:rPr>
        <w:t xml:space="preserve">Haznar-Garbacz, D., Garbacz, G., Eisenächer, F., Klein, S., &amp; Weitschies, W. (2012). </w:t>
      </w:r>
      <w:r w:rsidRPr="00530ED7">
        <w:rPr>
          <w:shd w:val="clear" w:color="auto" w:fill="FFFFFF"/>
        </w:rPr>
        <w:t>A novel liquefied gas based oral controlled release drug delivery system for liquid drug formulations. European journal of Pharmaceutics and Biopharmaceutics, 81(2), 334-338.</w:t>
      </w:r>
    </w:p>
    <w:p w14:paraId="0B24359C"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lang w:val="de-DE"/>
        </w:rPr>
        <w:t xml:space="preserve">Allen, T. M., &amp; Cullis, P. R. (2004). </w:t>
      </w:r>
      <w:r w:rsidRPr="00530ED7">
        <w:rPr>
          <w:shd w:val="clear" w:color="auto" w:fill="FFFFFF"/>
        </w:rPr>
        <w:t>Drug delivery systems: entering the mainstream. Science, 303(5665), 1818-1822.</w:t>
      </w:r>
    </w:p>
    <w:p w14:paraId="07294E09"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Davis, S. S., Hardy, J. G., &amp; Fara, J. W. (1986). Transit of pharmaceutical dosage forms through the small intestine. Gut, 27(8), 886-892.</w:t>
      </w:r>
    </w:p>
    <w:p w14:paraId="56A350C3"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 xml:space="preserve">Gupta, B. P., Thakur, N., Jain, N. P., </w:t>
      </w:r>
      <w:proofErr w:type="spellStart"/>
      <w:r w:rsidRPr="00530ED7">
        <w:rPr>
          <w:shd w:val="clear" w:color="auto" w:fill="FFFFFF"/>
        </w:rPr>
        <w:t>Banweer</w:t>
      </w:r>
      <w:proofErr w:type="spellEnd"/>
      <w:r w:rsidRPr="00530ED7">
        <w:rPr>
          <w:shd w:val="clear" w:color="auto" w:fill="FFFFFF"/>
        </w:rPr>
        <w:t>, J., &amp; Jain, S. (2010). Osmotically controlled drug delivery system with associated drugs. Journal of Pharmacy &amp; Pharmaceutical Sciences, 13(4), 571-588.</w:t>
      </w:r>
    </w:p>
    <w:p w14:paraId="525E2A19" w14:textId="77777777" w:rsidR="00513576" w:rsidRPr="00530ED7" w:rsidRDefault="00513576" w:rsidP="00326754">
      <w:pPr>
        <w:numPr>
          <w:ilvl w:val="0"/>
          <w:numId w:val="36"/>
        </w:numPr>
        <w:shd w:val="clear" w:color="auto" w:fill="FFFFFF"/>
        <w:tabs>
          <w:tab w:val="left" w:pos="0"/>
        </w:tabs>
        <w:spacing w:line="360" w:lineRule="auto"/>
        <w:ind w:left="0" w:right="27"/>
        <w:contextualSpacing/>
        <w:jc w:val="both"/>
      </w:pPr>
      <w:proofErr w:type="spellStart"/>
      <w:r w:rsidRPr="00530ED7">
        <w:rPr>
          <w:shd w:val="clear" w:color="auto" w:fill="FFFFFF"/>
        </w:rPr>
        <w:t>Adepu</w:t>
      </w:r>
      <w:proofErr w:type="spellEnd"/>
      <w:r w:rsidRPr="00530ED7">
        <w:rPr>
          <w:shd w:val="clear" w:color="auto" w:fill="FFFFFF"/>
        </w:rPr>
        <w:t>, S., &amp; Ramakrishna, S. (2021). Controlled drug delivery systems: current status and future directions. Molecules, 26(19), 5905.</w:t>
      </w:r>
    </w:p>
    <w:p w14:paraId="0181D215" w14:textId="77777777" w:rsidR="00513576" w:rsidRPr="00530ED7" w:rsidRDefault="00513576" w:rsidP="00326754">
      <w:pPr>
        <w:numPr>
          <w:ilvl w:val="0"/>
          <w:numId w:val="36"/>
        </w:numPr>
        <w:shd w:val="clear" w:color="auto" w:fill="FFFFFF"/>
        <w:tabs>
          <w:tab w:val="left" w:pos="0"/>
        </w:tabs>
        <w:spacing w:line="360" w:lineRule="auto"/>
        <w:ind w:left="0" w:right="27"/>
        <w:contextualSpacing/>
        <w:jc w:val="both"/>
      </w:pPr>
      <w:r w:rsidRPr="00530ED7">
        <w:rPr>
          <w:shd w:val="clear" w:color="auto" w:fill="FFFFFF"/>
          <w:lang w:val="de-DE"/>
        </w:rPr>
        <w:t>Siepmann, J., Siegel, R. A., &amp; Rathbone, M. J. (2012). </w:t>
      </w:r>
      <w:r w:rsidRPr="00530ED7">
        <w:rPr>
          <w:shd w:val="clear" w:color="auto" w:fill="FFFFFF"/>
        </w:rPr>
        <w:t>Fundamentals and applications of controlled release drug delivery (Vol. 3, pp. 33-34). New York: Springer.</w:t>
      </w:r>
    </w:p>
    <w:p w14:paraId="6C6530AA" w14:textId="77777777" w:rsidR="00513576" w:rsidRPr="00530ED7" w:rsidRDefault="00513576" w:rsidP="00326754">
      <w:pPr>
        <w:numPr>
          <w:ilvl w:val="0"/>
          <w:numId w:val="36"/>
        </w:numPr>
        <w:shd w:val="clear" w:color="auto" w:fill="FFFFFF"/>
        <w:tabs>
          <w:tab w:val="left" w:pos="0"/>
        </w:tabs>
        <w:spacing w:line="360" w:lineRule="auto"/>
        <w:ind w:left="0" w:right="27"/>
        <w:contextualSpacing/>
        <w:jc w:val="both"/>
      </w:pPr>
      <w:r w:rsidRPr="00530ED7">
        <w:rPr>
          <w:shd w:val="clear" w:color="auto" w:fill="FFFFFF"/>
        </w:rPr>
        <w:t>Siepmann, J., &amp; Siepmann, F. (2012). Modeling of diffusion controlled drug delivery. Journal of controlled release, 161(2), 351-362.</w:t>
      </w:r>
    </w:p>
    <w:p w14:paraId="0108DD14"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Chaudhry, N. C., &amp; Saunders, L. (1956). Sustained release of drugs from ion exchange resins. Journal of Pharmacy and Pharmacology, 8(1), 975-986.</w:t>
      </w:r>
    </w:p>
    <w:p w14:paraId="4C15F5E6"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lang w:val="de-DE"/>
        </w:rPr>
        <w:lastRenderedPageBreak/>
        <w:t xml:space="preserve">Kasture, A.V., Wadodkar, S.G., Mahadik. </w:t>
      </w:r>
      <w:r w:rsidRPr="00530ED7">
        <w:t>K.K. More. H.N. (2002). A Textbook of pharmaceutical analysis and instrumental methods, 8, 3947.</w:t>
      </w:r>
    </w:p>
    <w:p w14:paraId="018743CA"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Borodkin, S. (1993). Ion exchange resins and sustained release. Encyclopedia of pharmaceutical technology, 8, 203-216.</w:t>
      </w:r>
    </w:p>
    <w:p w14:paraId="3D40430C" w14:textId="77777777" w:rsidR="00513576" w:rsidRPr="00530ED7" w:rsidRDefault="00513576" w:rsidP="00326754">
      <w:pPr>
        <w:numPr>
          <w:ilvl w:val="0"/>
          <w:numId w:val="36"/>
        </w:numPr>
        <w:tabs>
          <w:tab w:val="left" w:pos="0"/>
        </w:tabs>
        <w:spacing w:line="360" w:lineRule="auto"/>
        <w:ind w:left="0" w:right="27"/>
        <w:contextualSpacing/>
        <w:jc w:val="both"/>
      </w:pPr>
      <w:proofErr w:type="spellStart"/>
      <w:r w:rsidRPr="00530ED7">
        <w:rPr>
          <w:shd w:val="clear" w:color="auto" w:fill="FFFFFF"/>
        </w:rPr>
        <w:t>Pongjanyakul</w:t>
      </w:r>
      <w:proofErr w:type="spellEnd"/>
      <w:r w:rsidRPr="00530ED7">
        <w:rPr>
          <w:shd w:val="clear" w:color="auto" w:fill="FFFFFF"/>
        </w:rPr>
        <w:t xml:space="preserve">, T., </w:t>
      </w:r>
      <w:proofErr w:type="spellStart"/>
      <w:r w:rsidRPr="00530ED7">
        <w:rPr>
          <w:shd w:val="clear" w:color="auto" w:fill="FFFFFF"/>
        </w:rPr>
        <w:t>Prakongpan</w:t>
      </w:r>
      <w:proofErr w:type="spellEnd"/>
      <w:r w:rsidRPr="00530ED7">
        <w:rPr>
          <w:shd w:val="clear" w:color="auto" w:fill="FFFFFF"/>
        </w:rPr>
        <w:t xml:space="preserve">, S., </w:t>
      </w:r>
      <w:proofErr w:type="spellStart"/>
      <w:r w:rsidRPr="00530ED7">
        <w:rPr>
          <w:shd w:val="clear" w:color="auto" w:fill="FFFFFF"/>
        </w:rPr>
        <w:t>Rungsardthong</w:t>
      </w:r>
      <w:proofErr w:type="spellEnd"/>
      <w:r w:rsidRPr="00530ED7">
        <w:rPr>
          <w:shd w:val="clear" w:color="auto" w:fill="FFFFFF"/>
        </w:rPr>
        <w:t xml:space="preserve">, U., </w:t>
      </w:r>
      <w:proofErr w:type="spellStart"/>
      <w:r w:rsidRPr="00530ED7">
        <w:rPr>
          <w:shd w:val="clear" w:color="auto" w:fill="FFFFFF"/>
        </w:rPr>
        <w:t>Chancham</w:t>
      </w:r>
      <w:proofErr w:type="spellEnd"/>
      <w:r w:rsidRPr="00530ED7">
        <w:rPr>
          <w:shd w:val="clear" w:color="auto" w:fill="FFFFFF"/>
        </w:rPr>
        <w:t xml:space="preserve">, P., &amp; </w:t>
      </w:r>
      <w:proofErr w:type="spellStart"/>
      <w:r w:rsidRPr="00530ED7">
        <w:rPr>
          <w:shd w:val="clear" w:color="auto" w:fill="FFFFFF"/>
        </w:rPr>
        <w:t>Priprem</w:t>
      </w:r>
      <w:proofErr w:type="spellEnd"/>
      <w:r w:rsidRPr="00530ED7">
        <w:rPr>
          <w:shd w:val="clear" w:color="auto" w:fill="FFFFFF"/>
        </w:rPr>
        <w:t xml:space="preserve">, A. (2005). Characteristics and in vitro release of dextromethorphan </w:t>
      </w:r>
      <w:proofErr w:type="spellStart"/>
      <w:r w:rsidRPr="00530ED7">
        <w:rPr>
          <w:shd w:val="clear" w:color="auto" w:fill="FFFFFF"/>
        </w:rPr>
        <w:t>resinates</w:t>
      </w:r>
      <w:proofErr w:type="spellEnd"/>
      <w:r w:rsidRPr="00530ED7">
        <w:rPr>
          <w:shd w:val="clear" w:color="auto" w:fill="FFFFFF"/>
        </w:rPr>
        <w:t>. Powder technology, 152(1-3), 100-106.</w:t>
      </w:r>
    </w:p>
    <w:p w14:paraId="6558F2B5"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Notari, R</w:t>
      </w:r>
      <w:ins w:id="2" w:author="Unknown">
        <w:r w:rsidRPr="00530ED7">
          <w:rPr>
            <w:shd w:val="clear" w:color="auto" w:fill="FFFFFF"/>
          </w:rPr>
          <w:t>. </w:t>
        </w:r>
      </w:ins>
      <w:r w:rsidRPr="00530ED7">
        <w:rPr>
          <w:shd w:val="clear" w:color="auto" w:fill="FFFFFF"/>
        </w:rPr>
        <w:t>E</w:t>
      </w:r>
      <w:ins w:id="3" w:author="Unknown">
        <w:r w:rsidRPr="00530ED7">
          <w:rPr>
            <w:shd w:val="clear" w:color="auto" w:fill="FFFFFF"/>
          </w:rPr>
          <w:t>. </w:t>
        </w:r>
      </w:ins>
      <w:r w:rsidRPr="00530ED7">
        <w:rPr>
          <w:shd w:val="clear" w:color="auto" w:fill="FFFFFF"/>
        </w:rPr>
        <w:t>(1987)</w:t>
      </w:r>
      <w:ins w:id="4" w:author="Unknown">
        <w:r w:rsidRPr="00530ED7">
          <w:rPr>
            <w:shd w:val="clear" w:color="auto" w:fill="FFFFFF"/>
          </w:rPr>
          <w:t>.</w:t>
        </w:r>
      </w:ins>
      <w:r w:rsidRPr="00530ED7">
        <w:rPr>
          <w:shd w:val="clear" w:color="auto" w:fill="FFFFFF"/>
        </w:rPr>
        <w:t xml:space="preserve"> Biopharmaceutics and </w:t>
      </w:r>
      <w:ins w:id="5" w:author="Unknown">
        <w:r w:rsidRPr="00530ED7">
          <w:rPr>
            <w:shd w:val="clear" w:color="auto" w:fill="FFFFFF"/>
          </w:rPr>
          <w:t>c</w:t>
        </w:r>
      </w:ins>
      <w:r w:rsidRPr="00530ED7">
        <w:rPr>
          <w:shd w:val="clear" w:color="auto" w:fill="FFFFFF"/>
        </w:rPr>
        <w:t>linical Pharmacokinetics 4, 130</w:t>
      </w:r>
      <w:ins w:id="6" w:author="Unknown">
        <w:r w:rsidRPr="00530ED7">
          <w:rPr>
            <w:shd w:val="clear" w:color="auto" w:fill="FFFFFF"/>
          </w:rPr>
          <w:t>–</w:t>
        </w:r>
      </w:ins>
      <w:r w:rsidRPr="00530ED7">
        <w:rPr>
          <w:shd w:val="clear" w:color="auto" w:fill="FFFFFF"/>
        </w:rPr>
        <w:t>218.</w:t>
      </w:r>
    </w:p>
    <w:p w14:paraId="2063FCC5" w14:textId="77777777" w:rsidR="00513576" w:rsidRPr="00530ED7" w:rsidRDefault="00513576" w:rsidP="00326754">
      <w:pPr>
        <w:numPr>
          <w:ilvl w:val="0"/>
          <w:numId w:val="36"/>
        </w:numPr>
        <w:tabs>
          <w:tab w:val="left" w:pos="0"/>
        </w:tabs>
        <w:spacing w:line="360" w:lineRule="auto"/>
        <w:ind w:left="0" w:right="27"/>
        <w:contextualSpacing/>
        <w:jc w:val="both"/>
      </w:pPr>
      <w:r w:rsidRPr="00530ED7">
        <w:t xml:space="preserve">Bellamy Simon A, Hughes L. (2003). Method for the anhydrous loading of nicotine onto ion exchange resins, US patent 6 607 752,1-6. </w:t>
      </w:r>
    </w:p>
    <w:p w14:paraId="36E4E470"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Guo, X., Chang, R. K., &amp; Hussain, M. A. (2009). Ion-exchange resins as drug delivery carriers. Journal of pharmaceutical sciences, 98(11), 3886-3902.</w:t>
      </w:r>
    </w:p>
    <w:p w14:paraId="061C727C"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Bellamy, S. A., &amp; Hughes, L. (2003). U.S. Patent No. 6,607,752. Washington, DC: U.S. Patent and Trademark Office.</w:t>
      </w:r>
    </w:p>
    <w:p w14:paraId="0C60B1B4"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Utreja, S., &amp; Jain, N. K. (2001). Solid lipid nanoparticles. Advances in controlled and novel drug delivery, 408-425.</w:t>
      </w:r>
    </w:p>
    <w:p w14:paraId="748DF1C5"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lang w:val="de-DE"/>
        </w:rPr>
        <w:t xml:space="preserve">Pande, S. V., Kshirsagar, M. D., &amp; Chandewar, A. V. (2011). </w:t>
      </w:r>
      <w:r w:rsidRPr="00530ED7">
        <w:rPr>
          <w:shd w:val="clear" w:color="auto" w:fill="FFFFFF"/>
        </w:rPr>
        <w:t>Ion exchange resins pharmaceutical applications and recent advancement. International journal of advances in pharmaceutical sciences, 2(1).</w:t>
      </w:r>
    </w:p>
    <w:p w14:paraId="0481194B" w14:textId="77777777" w:rsidR="00513576" w:rsidRPr="00530ED7" w:rsidRDefault="00513576" w:rsidP="00326754">
      <w:pPr>
        <w:numPr>
          <w:ilvl w:val="0"/>
          <w:numId w:val="36"/>
        </w:numPr>
        <w:tabs>
          <w:tab w:val="left" w:pos="0"/>
        </w:tabs>
        <w:spacing w:line="360" w:lineRule="auto"/>
        <w:ind w:left="0" w:right="27"/>
        <w:contextualSpacing/>
        <w:jc w:val="both"/>
      </w:pPr>
      <w:proofErr w:type="spellStart"/>
      <w:r w:rsidRPr="00530ED7">
        <w:rPr>
          <w:shd w:val="clear" w:color="auto" w:fill="FFFFFF"/>
        </w:rPr>
        <w:t>Bhalekar</w:t>
      </w:r>
      <w:proofErr w:type="spellEnd"/>
      <w:r w:rsidRPr="00530ED7">
        <w:rPr>
          <w:shd w:val="clear" w:color="auto" w:fill="FFFFFF"/>
        </w:rPr>
        <w:t xml:space="preserve">, M., Avari, J. G., &amp; Jaiswal, S. B. (2004). </w:t>
      </w:r>
      <w:proofErr w:type="spellStart"/>
      <w:r w:rsidRPr="00530ED7">
        <w:rPr>
          <w:shd w:val="clear" w:color="auto" w:fill="FFFFFF"/>
        </w:rPr>
        <w:t>Anionon</w:t>
      </w:r>
      <w:proofErr w:type="spellEnd"/>
      <w:r w:rsidRPr="00530ED7">
        <w:rPr>
          <w:shd w:val="clear" w:color="auto" w:fill="FFFFFF"/>
        </w:rPr>
        <w:t>-exchanger in pharmaceutical formulation. Indian J Pharma Educ, 38, 184-8.</w:t>
      </w:r>
    </w:p>
    <w:p w14:paraId="67B3F622"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Jain, N. K. (Ed.). (2001). Advances in controlled and novel drug delivery. CBS publishers &amp; distributors</w:t>
      </w:r>
    </w:p>
    <w:p w14:paraId="7DF676C6" w14:textId="77777777" w:rsidR="00513576" w:rsidRPr="00530ED7" w:rsidRDefault="00513576" w:rsidP="00326754">
      <w:pPr>
        <w:numPr>
          <w:ilvl w:val="0"/>
          <w:numId w:val="36"/>
        </w:numPr>
        <w:tabs>
          <w:tab w:val="left" w:pos="0"/>
        </w:tabs>
        <w:spacing w:line="360" w:lineRule="auto"/>
        <w:ind w:left="0" w:right="27"/>
        <w:contextualSpacing/>
        <w:jc w:val="both"/>
      </w:pPr>
      <w:r w:rsidRPr="00530ED7">
        <w:t xml:space="preserve"> </w:t>
      </w:r>
      <w:proofErr w:type="spellStart"/>
      <w:r w:rsidRPr="00530ED7">
        <w:rPr>
          <w:shd w:val="clear" w:color="auto" w:fill="FFFFFF"/>
        </w:rPr>
        <w:t>Bhalekar</w:t>
      </w:r>
      <w:proofErr w:type="spellEnd"/>
      <w:r w:rsidRPr="00530ED7">
        <w:rPr>
          <w:shd w:val="clear" w:color="auto" w:fill="FFFFFF"/>
        </w:rPr>
        <w:t>, M., Avari, J. G., &amp; Jaiswal, S. B. (2004). Cation-exchanger in pharmaceutical formulation. Indian J Pharma Educ, 38, 184-8.</w:t>
      </w:r>
    </w:p>
    <w:p w14:paraId="733796DE"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 xml:space="preserve">Amsel, L. P., </w:t>
      </w:r>
      <w:proofErr w:type="spellStart"/>
      <w:r w:rsidRPr="00530ED7">
        <w:rPr>
          <w:shd w:val="clear" w:color="auto" w:fill="FFFFFF"/>
        </w:rPr>
        <w:t>Hinsvark</w:t>
      </w:r>
      <w:proofErr w:type="spellEnd"/>
      <w:r w:rsidRPr="00530ED7">
        <w:rPr>
          <w:shd w:val="clear" w:color="auto" w:fill="FFFFFF"/>
        </w:rPr>
        <w:t>, O. N., Rotenberg, K., &amp; Sheumaker, J. L. (1984). Recent advances in sustained release technology using ion exchange polymers. Pharm Technol, 8(4), 28-32.</w:t>
      </w:r>
    </w:p>
    <w:p w14:paraId="36A3B61D"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Effect of ion exchange resins on the drug release from matrix tablets. European journal of pharmaceutics and biopharmaceutics, 46(3), 321-327.</w:t>
      </w:r>
    </w:p>
    <w:p w14:paraId="418E4CED" w14:textId="77777777" w:rsidR="00513576" w:rsidRPr="00530ED7" w:rsidRDefault="00513576" w:rsidP="00326754">
      <w:pPr>
        <w:numPr>
          <w:ilvl w:val="0"/>
          <w:numId w:val="36"/>
        </w:numPr>
        <w:tabs>
          <w:tab w:val="left" w:pos="0"/>
        </w:tabs>
        <w:spacing w:line="360" w:lineRule="auto"/>
        <w:ind w:left="0" w:right="27"/>
        <w:contextualSpacing/>
        <w:jc w:val="both"/>
      </w:pPr>
      <w:proofErr w:type="spellStart"/>
      <w:r w:rsidRPr="00530ED7">
        <w:rPr>
          <w:shd w:val="clear" w:color="auto" w:fill="FFFFFF"/>
        </w:rPr>
        <w:t>Akkaramongkolporn</w:t>
      </w:r>
      <w:proofErr w:type="spellEnd"/>
      <w:r w:rsidRPr="00530ED7">
        <w:rPr>
          <w:shd w:val="clear" w:color="auto" w:fill="FFFFFF"/>
        </w:rPr>
        <w:t xml:space="preserve">, P., &amp; </w:t>
      </w:r>
      <w:proofErr w:type="spellStart"/>
      <w:r w:rsidRPr="00530ED7">
        <w:rPr>
          <w:shd w:val="clear" w:color="auto" w:fill="FFFFFF"/>
        </w:rPr>
        <w:t>Ngawhirunpat</w:t>
      </w:r>
      <w:proofErr w:type="spellEnd"/>
      <w:r w:rsidRPr="00530ED7">
        <w:rPr>
          <w:shd w:val="clear" w:color="auto" w:fill="FFFFFF"/>
        </w:rPr>
        <w:t xml:space="preserve">, T. (2003). Dual </w:t>
      </w:r>
      <w:proofErr w:type="spellStart"/>
      <w:r w:rsidRPr="00530ED7">
        <w:rPr>
          <w:shd w:val="clear" w:color="auto" w:fill="FFFFFF"/>
        </w:rPr>
        <w:t>ambroxal</w:t>
      </w:r>
      <w:proofErr w:type="spellEnd"/>
      <w:r w:rsidRPr="00530ED7">
        <w:rPr>
          <w:shd w:val="clear" w:color="auto" w:fill="FFFFFF"/>
        </w:rPr>
        <w:t xml:space="preserve"> and chlorpheniramine </w:t>
      </w:r>
      <w:proofErr w:type="spellStart"/>
      <w:r w:rsidRPr="00530ED7">
        <w:rPr>
          <w:shd w:val="clear" w:color="auto" w:fill="FFFFFF"/>
        </w:rPr>
        <w:t>resinate</w:t>
      </w:r>
      <w:proofErr w:type="spellEnd"/>
      <w:r w:rsidRPr="00530ED7">
        <w:rPr>
          <w:shd w:val="clear" w:color="auto" w:fill="FFFFFF"/>
        </w:rPr>
        <w:t xml:space="preserve"> as an alternative carrier in concurrent </w:t>
      </w:r>
      <w:proofErr w:type="spellStart"/>
      <w:r w:rsidRPr="00530ED7">
        <w:rPr>
          <w:shd w:val="clear" w:color="auto" w:fill="FFFFFF"/>
        </w:rPr>
        <w:t>resinate</w:t>
      </w:r>
      <w:proofErr w:type="spellEnd"/>
      <w:r w:rsidRPr="00530ED7">
        <w:rPr>
          <w:shd w:val="clear" w:color="auto" w:fill="FFFFFF"/>
        </w:rPr>
        <w:t xml:space="preserve"> administration. Die </w:t>
      </w:r>
      <w:proofErr w:type="spellStart"/>
      <w:r w:rsidRPr="00530ED7">
        <w:rPr>
          <w:shd w:val="clear" w:color="auto" w:fill="FFFFFF"/>
        </w:rPr>
        <w:t>Pharmazie</w:t>
      </w:r>
      <w:proofErr w:type="spellEnd"/>
      <w:r w:rsidRPr="00530ED7">
        <w:rPr>
          <w:shd w:val="clear" w:color="auto" w:fill="FFFFFF"/>
        </w:rPr>
        <w:t>-An International Journal of Pharmaceutical Sciences, 58(3), 195-199.</w:t>
      </w:r>
    </w:p>
    <w:p w14:paraId="0B2A0A80"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Singh, I., Rehni, A. K., Kalra, R., Joshi, G., Kumar, M., &amp; Aboul-</w:t>
      </w:r>
      <w:proofErr w:type="spellStart"/>
      <w:r w:rsidRPr="00530ED7">
        <w:rPr>
          <w:shd w:val="clear" w:color="auto" w:fill="FFFFFF"/>
        </w:rPr>
        <w:t>Enein</w:t>
      </w:r>
      <w:proofErr w:type="spellEnd"/>
      <w:r w:rsidRPr="00530ED7">
        <w:rPr>
          <w:shd w:val="clear" w:color="auto" w:fill="FFFFFF"/>
        </w:rPr>
        <w:t>, H. Y. (2007). Ion exchange resins: Drug delivery and therapeutic applications. Fabad Journal of Pharmaceutical Sciences, 32(2), 91.</w:t>
      </w:r>
    </w:p>
    <w:p w14:paraId="66E18147"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lastRenderedPageBreak/>
        <w:t>Chaudhry, N. C., &amp; Saunders, L. (1956). Sustained release of drugs from ion exchange resins. Journal of Pharmacy and Pharmacology, 8(1), 975-986.</w:t>
      </w:r>
    </w:p>
    <w:p w14:paraId="74296425"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 xml:space="preserve">Cuna, M., </w:t>
      </w:r>
      <w:proofErr w:type="spellStart"/>
      <w:r w:rsidRPr="00530ED7">
        <w:rPr>
          <w:shd w:val="clear" w:color="auto" w:fill="FFFFFF"/>
        </w:rPr>
        <w:t>Jato</w:t>
      </w:r>
      <w:proofErr w:type="spellEnd"/>
      <w:r w:rsidRPr="00530ED7">
        <w:rPr>
          <w:shd w:val="clear" w:color="auto" w:fill="FFFFFF"/>
        </w:rPr>
        <w:t>, J. V., &amp; Torres, D. (2000). Controlled-release liquid suspensions based on ion-exchange particles entrapped within acrylic microcapsules. International Journal of Pharmaceutics, 199(2), 151-158.</w:t>
      </w:r>
    </w:p>
    <w:p w14:paraId="72F3DA19"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 xml:space="preserve">Ichikawa, H., Fujioka, K., Adeyeye, M. C., &amp; </w:t>
      </w:r>
      <w:proofErr w:type="spellStart"/>
      <w:r w:rsidRPr="00530ED7">
        <w:rPr>
          <w:shd w:val="clear" w:color="auto" w:fill="FFFFFF"/>
        </w:rPr>
        <w:t>Fukumori</w:t>
      </w:r>
      <w:proofErr w:type="spellEnd"/>
      <w:r w:rsidRPr="00530ED7">
        <w:rPr>
          <w:shd w:val="clear" w:color="auto" w:fill="FFFFFF"/>
        </w:rPr>
        <w:t>, Y. (2001). Use of ion-exchange resins to prepare 100 μm-sized microcapsules with prolonged drug-release by the Wurster process. International journal of pharmaceutics, 216(1-2), 67-76.</w:t>
      </w:r>
      <w:r w:rsidRPr="00530ED7">
        <w:t xml:space="preserve"> </w:t>
      </w:r>
    </w:p>
    <w:p w14:paraId="1002D843" w14:textId="77777777" w:rsidR="00513576" w:rsidRPr="00530ED7" w:rsidRDefault="00513576" w:rsidP="00326754">
      <w:pPr>
        <w:numPr>
          <w:ilvl w:val="0"/>
          <w:numId w:val="36"/>
        </w:numPr>
        <w:tabs>
          <w:tab w:val="left" w:pos="0"/>
        </w:tabs>
        <w:spacing w:line="360" w:lineRule="auto"/>
        <w:ind w:left="0" w:right="27"/>
        <w:contextualSpacing/>
        <w:jc w:val="both"/>
      </w:pPr>
      <w:r w:rsidRPr="00530ED7">
        <w:t xml:space="preserve">Douglas, Stephen J, Bird Fiona, Drug adsorbates, US patent 5 219 563,.1993 </w:t>
      </w:r>
    </w:p>
    <w:p w14:paraId="582F3A76"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lang w:val="de-DE"/>
        </w:rPr>
        <w:t>.</w:t>
      </w:r>
      <w:r w:rsidRPr="00530ED7">
        <w:rPr>
          <w:shd w:val="clear" w:color="auto" w:fill="FFFFFF"/>
          <w:lang w:val="de-DE"/>
        </w:rPr>
        <w:t xml:space="preserve"> Mangesh, B., Nitin, K., Prashant, U., Madgulkar, A., &amp; Kshirsagar, S. (2012). </w:t>
      </w:r>
      <w:r w:rsidRPr="00530ED7">
        <w:rPr>
          <w:shd w:val="clear" w:color="auto" w:fill="FFFFFF"/>
        </w:rPr>
        <w:t xml:space="preserve">Formulation and in vitro evaluation of sustained release </w:t>
      </w:r>
      <w:proofErr w:type="spellStart"/>
      <w:r w:rsidRPr="00530ED7">
        <w:rPr>
          <w:shd w:val="clear" w:color="auto" w:fill="FFFFFF"/>
        </w:rPr>
        <w:t>domeperidone</w:t>
      </w:r>
      <w:proofErr w:type="spellEnd"/>
      <w:r w:rsidRPr="00530ED7">
        <w:rPr>
          <w:shd w:val="clear" w:color="auto" w:fill="FFFFFF"/>
        </w:rPr>
        <w:t>–</w:t>
      </w:r>
      <w:proofErr w:type="spellStart"/>
      <w:r w:rsidRPr="00530ED7">
        <w:rPr>
          <w:shd w:val="clear" w:color="auto" w:fill="FFFFFF"/>
        </w:rPr>
        <w:t>Indion</w:t>
      </w:r>
      <w:proofErr w:type="spellEnd"/>
      <w:r w:rsidRPr="00530ED7">
        <w:rPr>
          <w:shd w:val="clear" w:color="auto" w:fill="FFFFFF"/>
        </w:rPr>
        <w:t xml:space="preserve"> 244 complexes. Fabad Journal of Pharmaceutical Sciences, 37(4), 175-182.</w:t>
      </w:r>
    </w:p>
    <w:p w14:paraId="26E29C95"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 xml:space="preserve">Elder, D. P., Park, A., Patel, P., &amp; </w:t>
      </w:r>
      <w:proofErr w:type="spellStart"/>
      <w:r w:rsidRPr="00530ED7">
        <w:rPr>
          <w:shd w:val="clear" w:color="auto" w:fill="FFFFFF"/>
        </w:rPr>
        <w:t>Marzolini</w:t>
      </w:r>
      <w:proofErr w:type="spellEnd"/>
      <w:r w:rsidRPr="00530ED7">
        <w:rPr>
          <w:shd w:val="clear" w:color="auto" w:fill="FFFFFF"/>
        </w:rPr>
        <w:t xml:space="preserve">, N. (2000). Ion exchange at the </w:t>
      </w:r>
      <w:proofErr w:type="spellStart"/>
      <w:r w:rsidRPr="00530ED7">
        <w:rPr>
          <w:shd w:val="clear" w:color="auto" w:fill="FFFFFF"/>
        </w:rPr>
        <w:t>millenium</w:t>
      </w:r>
      <w:proofErr w:type="spellEnd"/>
      <w:r w:rsidRPr="00530ED7">
        <w:rPr>
          <w:shd w:val="clear" w:color="auto" w:fill="FFFFFF"/>
        </w:rPr>
        <w:t xml:space="preserve"> ed. J. A Greig, 306-315.</w:t>
      </w:r>
    </w:p>
    <w:p w14:paraId="5E9DC031"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 xml:space="preserve">Douglas, S.J., &amp; Fiona, B. (1993). Drug adsorbates, </w:t>
      </w:r>
      <w:proofErr w:type="spellStart"/>
      <w:r w:rsidRPr="00530ED7">
        <w:rPr>
          <w:shd w:val="clear" w:color="auto" w:fill="FFFFFF"/>
        </w:rPr>
        <w:t>U.S.Patent</w:t>
      </w:r>
      <w:proofErr w:type="spellEnd"/>
      <w:r w:rsidRPr="00530ED7">
        <w:rPr>
          <w:shd w:val="clear" w:color="auto" w:fill="FFFFFF"/>
        </w:rPr>
        <w:t xml:space="preserve"> 5 219 563. </w:t>
      </w:r>
    </w:p>
    <w:p w14:paraId="64E2FD40"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 xml:space="preserve">Raghunathan, Y., Amsel, L., </w:t>
      </w:r>
      <w:proofErr w:type="spellStart"/>
      <w:r w:rsidRPr="00530ED7">
        <w:rPr>
          <w:shd w:val="clear" w:color="auto" w:fill="FFFFFF"/>
        </w:rPr>
        <w:t>Hinsvark</w:t>
      </w:r>
      <w:proofErr w:type="spellEnd"/>
      <w:r w:rsidRPr="00530ED7">
        <w:rPr>
          <w:shd w:val="clear" w:color="auto" w:fill="FFFFFF"/>
        </w:rPr>
        <w:t>, O., &amp; Bryant, W. (1981). Sustained‐release drug delivery system I: Coated ion‐exchange resin system for phenylpropanolamine and other drugs. Journal of Pharmaceutical Sciences, 70(4), 379-384.</w:t>
      </w:r>
    </w:p>
    <w:p w14:paraId="731A7E34" w14:textId="0997138B" w:rsidR="00513576" w:rsidRPr="00530ED7" w:rsidRDefault="005566E5" w:rsidP="00326754">
      <w:pPr>
        <w:numPr>
          <w:ilvl w:val="0"/>
          <w:numId w:val="36"/>
        </w:numPr>
        <w:spacing w:line="360" w:lineRule="auto"/>
        <w:ind w:left="0"/>
        <w:contextualSpacing/>
        <w:jc w:val="both"/>
      </w:pPr>
      <w:r w:rsidRPr="00530ED7">
        <w:rPr>
          <w:shd w:val="clear" w:color="auto" w:fill="FFFFFF"/>
        </w:rPr>
        <w:t>Clifford, D. A. (1976). Nitrate Removal From Water Supplies By Ion Exchange: Resin Selectivity And Multicomponent, Chromatographic Column Behavior Of Sulfate, Nitrate, Chloride And Bicarbonate. University Of Michigan.</w:t>
      </w:r>
    </w:p>
    <w:p w14:paraId="5A6877B1" w14:textId="77777777" w:rsidR="00513576" w:rsidRPr="00530ED7" w:rsidRDefault="00513576" w:rsidP="00326754">
      <w:pPr>
        <w:numPr>
          <w:ilvl w:val="0"/>
          <w:numId w:val="36"/>
        </w:numPr>
        <w:spacing w:line="360" w:lineRule="auto"/>
        <w:ind w:left="0"/>
        <w:contextualSpacing/>
        <w:jc w:val="both"/>
      </w:pPr>
      <w:r w:rsidRPr="00530ED7">
        <w:rPr>
          <w:shd w:val="clear" w:color="auto" w:fill="FFFFFF"/>
        </w:rPr>
        <w:t>Jeong, S. H., &amp; Park, K. (2008). Development of sustained release fast-disintegrating tablets using various polymer-coated ion-exchange resin complexes. International journal of pharmaceutics, 353(1-2), 195-204.</w:t>
      </w:r>
    </w:p>
    <w:p w14:paraId="74C4A33B"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 xml:space="preserve">Clifford, d. a. (1976). nitrate removal from water supplies by ion exchange: resin selectivity and multicomponent, chromatographic column behavior of sulfate, nitrate, chloride and bicarbonate. university of </w:t>
      </w:r>
      <w:proofErr w:type="spellStart"/>
      <w:r w:rsidRPr="00530ED7">
        <w:rPr>
          <w:shd w:val="clear" w:color="auto" w:fill="FFFFFF"/>
        </w:rPr>
        <w:t>michigan</w:t>
      </w:r>
      <w:proofErr w:type="spellEnd"/>
      <w:r w:rsidRPr="00530ED7">
        <w:rPr>
          <w:shd w:val="clear" w:color="auto" w:fill="FFFFFF"/>
        </w:rPr>
        <w:t>.</w:t>
      </w:r>
    </w:p>
    <w:p w14:paraId="36B6F7C9"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Van Abbe, N. J., &amp; Rees, J. T. (1958). Amberlite resin XE‐88 as a tablet disintegrant. Journal of the American Pharmaceutical Association, 47(7), 487-489.</w:t>
      </w:r>
    </w:p>
    <w:p w14:paraId="244C9C7C" w14:textId="77777777" w:rsidR="00513576" w:rsidRPr="00530ED7" w:rsidRDefault="00513576" w:rsidP="00326754">
      <w:pPr>
        <w:numPr>
          <w:ilvl w:val="0"/>
          <w:numId w:val="36"/>
        </w:numPr>
        <w:spacing w:line="360" w:lineRule="auto"/>
        <w:ind w:left="0"/>
        <w:contextualSpacing/>
        <w:jc w:val="both"/>
      </w:pPr>
      <w:r w:rsidRPr="00530ED7">
        <w:rPr>
          <w:shd w:val="clear" w:color="auto" w:fill="FFFFFF"/>
        </w:rPr>
        <w:t xml:space="preserve">Prabhu, N. B., Marathe, A. S., Jain, S., Singh, P. P., Sawant, K., Rao, L., &amp; Amin, P. D. (2008). Comparison of dissolution profiles for sustained release </w:t>
      </w:r>
      <w:proofErr w:type="spellStart"/>
      <w:r w:rsidRPr="00530ED7">
        <w:rPr>
          <w:shd w:val="clear" w:color="auto" w:fill="FFFFFF"/>
        </w:rPr>
        <w:t>resinates</w:t>
      </w:r>
      <w:proofErr w:type="spellEnd"/>
      <w:r w:rsidRPr="00530ED7">
        <w:rPr>
          <w:shd w:val="clear" w:color="auto" w:fill="FFFFFF"/>
        </w:rPr>
        <w:t xml:space="preserve"> of BCS class </w:t>
      </w:r>
      <w:proofErr w:type="spellStart"/>
      <w:r w:rsidRPr="00530ED7">
        <w:rPr>
          <w:shd w:val="clear" w:color="auto" w:fill="FFFFFF"/>
        </w:rPr>
        <w:t>i</w:t>
      </w:r>
      <w:proofErr w:type="spellEnd"/>
      <w:r w:rsidRPr="00530ED7">
        <w:rPr>
          <w:shd w:val="clear" w:color="auto" w:fill="FFFFFF"/>
        </w:rPr>
        <w:t xml:space="preserve"> drugs using USP apparatus 2 and 4: a technical note. AAPS </w:t>
      </w:r>
      <w:proofErr w:type="spellStart"/>
      <w:r w:rsidRPr="00530ED7">
        <w:rPr>
          <w:shd w:val="clear" w:color="auto" w:fill="FFFFFF"/>
        </w:rPr>
        <w:t>PharmSciTech</w:t>
      </w:r>
      <w:proofErr w:type="spellEnd"/>
      <w:r w:rsidRPr="00530ED7">
        <w:rPr>
          <w:shd w:val="clear" w:color="auto" w:fill="FFFFFF"/>
        </w:rPr>
        <w:t>, 9, 769-773.</w:t>
      </w:r>
      <w:r w:rsidRPr="00530ED7">
        <w:tab/>
      </w:r>
    </w:p>
    <w:p w14:paraId="2A1BF8F2" w14:textId="77777777" w:rsidR="00513576" w:rsidRPr="00530ED7" w:rsidRDefault="00513576" w:rsidP="00326754">
      <w:pPr>
        <w:numPr>
          <w:ilvl w:val="0"/>
          <w:numId w:val="36"/>
        </w:numPr>
        <w:tabs>
          <w:tab w:val="left" w:pos="2492"/>
        </w:tabs>
        <w:spacing w:line="360" w:lineRule="auto"/>
        <w:ind w:left="0"/>
        <w:contextualSpacing/>
        <w:jc w:val="both"/>
      </w:pPr>
      <w:r w:rsidRPr="00530ED7">
        <w:rPr>
          <w:shd w:val="clear" w:color="auto" w:fill="FFFFFF"/>
        </w:rPr>
        <w:t>Borodkin, S. (1991). Ion exchange resin delivery system (pp. 215-230). Boca Raton, FL: CRC Press.</w:t>
      </w:r>
    </w:p>
    <w:p w14:paraId="0E2A22BA"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Martin, G. J. (1951). Medical applications of adsorption and ion exchange materials. The American Journal of Digestive Diseases, 18(1), 16-24.</w:t>
      </w:r>
    </w:p>
    <w:p w14:paraId="0182DFA3"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lastRenderedPageBreak/>
        <w:t>Jani, R., Gan, O., Ali, Y., Rodstrom, R., &amp; Hancock, S. (1994). Ion exchange resins for ophthalmic delivery. Journal of Ocular Pharmacology and Therapeutics, 10(1), 57-67.</w:t>
      </w:r>
    </w:p>
    <w:p w14:paraId="14CA2E2F"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Keating, J. W. (1961). U.S. Patent No. 2,990,332. Washington, DC: U.S. Patent and Trademark Office.</w:t>
      </w:r>
    </w:p>
    <w:p w14:paraId="2B5A7CDF" w14:textId="77777777" w:rsidR="00513576" w:rsidRPr="00530ED7" w:rsidRDefault="00513576" w:rsidP="00326754">
      <w:pPr>
        <w:numPr>
          <w:ilvl w:val="0"/>
          <w:numId w:val="36"/>
        </w:numPr>
        <w:tabs>
          <w:tab w:val="left" w:pos="0"/>
        </w:tabs>
        <w:spacing w:line="360" w:lineRule="auto"/>
        <w:ind w:left="0" w:right="27"/>
        <w:contextualSpacing/>
        <w:jc w:val="both"/>
      </w:pPr>
      <w:r w:rsidRPr="00530ED7">
        <w:rPr>
          <w:shd w:val="clear" w:color="auto" w:fill="FFFFFF"/>
        </w:rPr>
        <w:t xml:space="preserve">Amsel, L. P., </w:t>
      </w:r>
      <w:proofErr w:type="spellStart"/>
      <w:r w:rsidRPr="00530ED7">
        <w:rPr>
          <w:shd w:val="clear" w:color="auto" w:fill="FFFFFF"/>
        </w:rPr>
        <w:t>Hinsvark</w:t>
      </w:r>
      <w:proofErr w:type="spellEnd"/>
      <w:r w:rsidRPr="00530ED7">
        <w:rPr>
          <w:shd w:val="clear" w:color="auto" w:fill="FFFFFF"/>
        </w:rPr>
        <w:t>, O. N., &amp; </w:t>
      </w:r>
      <w:proofErr w:type="spellStart"/>
      <w:r w:rsidRPr="00530ED7">
        <w:rPr>
          <w:shd w:val="clear" w:color="auto" w:fill="FFFFFF"/>
        </w:rPr>
        <w:t>Sheumarker</w:t>
      </w:r>
      <w:proofErr w:type="spellEnd"/>
      <w:r w:rsidRPr="00530ED7">
        <w:rPr>
          <w:shd w:val="clear" w:color="auto" w:fill="FFFFFF"/>
        </w:rPr>
        <w:t>, J. L. (1984). Recent advances in sustain release technology using ion exchange polymer. Journal of Pharmacy Technology, 8, 28–48.</w:t>
      </w:r>
    </w:p>
    <w:p w14:paraId="4975340A" w14:textId="77777777" w:rsidR="00513576" w:rsidRPr="00530ED7" w:rsidRDefault="00513576" w:rsidP="00326754">
      <w:pPr>
        <w:spacing w:line="360" w:lineRule="auto"/>
        <w:jc w:val="both"/>
      </w:pPr>
    </w:p>
    <w:p w14:paraId="305A4E98" w14:textId="77777777" w:rsidR="00513576" w:rsidRPr="00530ED7" w:rsidRDefault="00513576" w:rsidP="00326754">
      <w:pPr>
        <w:spacing w:line="360" w:lineRule="auto"/>
        <w:jc w:val="both"/>
      </w:pPr>
    </w:p>
    <w:p w14:paraId="1385EF0B" w14:textId="77777777" w:rsidR="00513576" w:rsidRPr="00530ED7" w:rsidRDefault="00513576" w:rsidP="00326754">
      <w:pPr>
        <w:spacing w:line="360" w:lineRule="auto"/>
        <w:jc w:val="both"/>
      </w:pPr>
    </w:p>
    <w:p w14:paraId="6BB45114" w14:textId="77777777" w:rsidR="001C45F1" w:rsidRPr="001C45F1" w:rsidRDefault="001C45F1" w:rsidP="00326754">
      <w:pPr>
        <w:spacing w:line="360" w:lineRule="auto"/>
        <w:jc w:val="both"/>
      </w:pPr>
    </w:p>
    <w:sectPr w:rsidR="001C45F1" w:rsidRPr="001C45F1" w:rsidSect="0013658D">
      <w:pgSz w:w="11907" w:h="16839" w:code="9"/>
      <w:pgMar w:top="993" w:right="1107" w:bottom="70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E2EF1" w14:textId="77777777" w:rsidR="00F26119" w:rsidRDefault="00F26119" w:rsidP="003E22B9">
      <w:r>
        <w:separator/>
      </w:r>
    </w:p>
  </w:endnote>
  <w:endnote w:type="continuationSeparator" w:id="0">
    <w:p w14:paraId="496ED17A" w14:textId="77777777" w:rsidR="00F26119" w:rsidRDefault="00F26119" w:rsidP="003E22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81579" w14:textId="77777777" w:rsidR="00F26119" w:rsidRDefault="00F26119" w:rsidP="003E22B9">
      <w:r>
        <w:separator/>
      </w:r>
    </w:p>
  </w:footnote>
  <w:footnote w:type="continuationSeparator" w:id="0">
    <w:p w14:paraId="72AC3947" w14:textId="77777777" w:rsidR="00F26119" w:rsidRDefault="00F26119" w:rsidP="003E22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384D"/>
    <w:multiLevelType w:val="hybridMultilevel"/>
    <w:tmpl w:val="64C40DEC"/>
    <w:lvl w:ilvl="0" w:tplc="40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E71273"/>
    <w:multiLevelType w:val="hybridMultilevel"/>
    <w:tmpl w:val="01709F6E"/>
    <w:lvl w:ilvl="0" w:tplc="D806DD22">
      <w:start w:val="1"/>
      <w:numFmt w:val="low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03E21211"/>
    <w:multiLevelType w:val="hybridMultilevel"/>
    <w:tmpl w:val="A52C32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47FE1"/>
    <w:multiLevelType w:val="hybridMultilevel"/>
    <w:tmpl w:val="FFFFFFFF"/>
    <w:lvl w:ilvl="0" w:tplc="4BD475DA">
      <w:start w:val="1"/>
      <w:numFmt w:val="bullet"/>
      <w:lvlText w:val="•"/>
      <w:lvlJc w:val="left"/>
      <w:pPr>
        <w:tabs>
          <w:tab w:val="num" w:pos="720"/>
        </w:tabs>
        <w:ind w:left="720" w:hanging="360"/>
      </w:pPr>
      <w:rPr>
        <w:rFonts w:ascii="Arial" w:hAnsi="Arial" w:hint="default"/>
      </w:rPr>
    </w:lvl>
    <w:lvl w:ilvl="1" w:tplc="C2BAEE48" w:tentative="1">
      <w:start w:val="1"/>
      <w:numFmt w:val="bullet"/>
      <w:lvlText w:val="•"/>
      <w:lvlJc w:val="left"/>
      <w:pPr>
        <w:tabs>
          <w:tab w:val="num" w:pos="1440"/>
        </w:tabs>
        <w:ind w:left="1440" w:hanging="360"/>
      </w:pPr>
      <w:rPr>
        <w:rFonts w:ascii="Arial" w:hAnsi="Arial" w:hint="default"/>
      </w:rPr>
    </w:lvl>
    <w:lvl w:ilvl="2" w:tplc="07F8EDA0" w:tentative="1">
      <w:start w:val="1"/>
      <w:numFmt w:val="bullet"/>
      <w:lvlText w:val="•"/>
      <w:lvlJc w:val="left"/>
      <w:pPr>
        <w:tabs>
          <w:tab w:val="num" w:pos="2160"/>
        </w:tabs>
        <w:ind w:left="2160" w:hanging="360"/>
      </w:pPr>
      <w:rPr>
        <w:rFonts w:ascii="Arial" w:hAnsi="Arial" w:hint="default"/>
      </w:rPr>
    </w:lvl>
    <w:lvl w:ilvl="3" w:tplc="A106EDE8" w:tentative="1">
      <w:start w:val="1"/>
      <w:numFmt w:val="bullet"/>
      <w:lvlText w:val="•"/>
      <w:lvlJc w:val="left"/>
      <w:pPr>
        <w:tabs>
          <w:tab w:val="num" w:pos="2880"/>
        </w:tabs>
        <w:ind w:left="2880" w:hanging="360"/>
      </w:pPr>
      <w:rPr>
        <w:rFonts w:ascii="Arial" w:hAnsi="Arial" w:hint="default"/>
      </w:rPr>
    </w:lvl>
    <w:lvl w:ilvl="4" w:tplc="A134EC8C" w:tentative="1">
      <w:start w:val="1"/>
      <w:numFmt w:val="bullet"/>
      <w:lvlText w:val="•"/>
      <w:lvlJc w:val="left"/>
      <w:pPr>
        <w:tabs>
          <w:tab w:val="num" w:pos="3600"/>
        </w:tabs>
        <w:ind w:left="3600" w:hanging="360"/>
      </w:pPr>
      <w:rPr>
        <w:rFonts w:ascii="Arial" w:hAnsi="Arial" w:hint="default"/>
      </w:rPr>
    </w:lvl>
    <w:lvl w:ilvl="5" w:tplc="73D063B2" w:tentative="1">
      <w:start w:val="1"/>
      <w:numFmt w:val="bullet"/>
      <w:lvlText w:val="•"/>
      <w:lvlJc w:val="left"/>
      <w:pPr>
        <w:tabs>
          <w:tab w:val="num" w:pos="4320"/>
        </w:tabs>
        <w:ind w:left="4320" w:hanging="360"/>
      </w:pPr>
      <w:rPr>
        <w:rFonts w:ascii="Arial" w:hAnsi="Arial" w:hint="default"/>
      </w:rPr>
    </w:lvl>
    <w:lvl w:ilvl="6" w:tplc="3A06475A" w:tentative="1">
      <w:start w:val="1"/>
      <w:numFmt w:val="bullet"/>
      <w:lvlText w:val="•"/>
      <w:lvlJc w:val="left"/>
      <w:pPr>
        <w:tabs>
          <w:tab w:val="num" w:pos="5040"/>
        </w:tabs>
        <w:ind w:left="5040" w:hanging="360"/>
      </w:pPr>
      <w:rPr>
        <w:rFonts w:ascii="Arial" w:hAnsi="Arial" w:hint="default"/>
      </w:rPr>
    </w:lvl>
    <w:lvl w:ilvl="7" w:tplc="D8BE7B5A" w:tentative="1">
      <w:start w:val="1"/>
      <w:numFmt w:val="bullet"/>
      <w:lvlText w:val="•"/>
      <w:lvlJc w:val="left"/>
      <w:pPr>
        <w:tabs>
          <w:tab w:val="num" w:pos="5760"/>
        </w:tabs>
        <w:ind w:left="5760" w:hanging="360"/>
      </w:pPr>
      <w:rPr>
        <w:rFonts w:ascii="Arial" w:hAnsi="Arial" w:hint="default"/>
      </w:rPr>
    </w:lvl>
    <w:lvl w:ilvl="8" w:tplc="C41C0B3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4F04CF"/>
    <w:multiLevelType w:val="hybridMultilevel"/>
    <w:tmpl w:val="95C41B20"/>
    <w:lvl w:ilvl="0" w:tplc="7A9A03AC">
      <w:start w:val="1"/>
      <w:numFmt w:val="decimal"/>
      <w:lvlText w:val="%1."/>
      <w:lvlJc w:val="left"/>
      <w:pPr>
        <w:ind w:left="360" w:hanging="360"/>
      </w:pPr>
      <w:rPr>
        <w:rFonts w:hint="default"/>
        <w:b/>
        <w:bCs/>
      </w:rPr>
    </w:lvl>
    <w:lvl w:ilvl="1" w:tplc="0BBEE31A">
      <w:numFmt w:val="bullet"/>
      <w:lvlText w:val="•"/>
      <w:lvlJc w:val="left"/>
      <w:pPr>
        <w:ind w:left="1080" w:hanging="360"/>
      </w:pPr>
      <w:rPr>
        <w:rFonts w:ascii="Times New Roman" w:eastAsia="Times New Roman" w:hAnsi="Times New Roman" w:cs="Times New Roman"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0F3B0FF8"/>
    <w:multiLevelType w:val="hybridMultilevel"/>
    <w:tmpl w:val="AD845466"/>
    <w:lvl w:ilvl="0" w:tplc="568CBB2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9F2FFC"/>
    <w:multiLevelType w:val="hybridMultilevel"/>
    <w:tmpl w:val="319448A2"/>
    <w:lvl w:ilvl="0" w:tplc="0409001B">
      <w:start w:val="1"/>
      <w:numFmt w:val="lowerRoman"/>
      <w:lvlText w:val="%1."/>
      <w:lvlJc w:val="right"/>
      <w:pPr>
        <w:ind w:left="630" w:hanging="360"/>
      </w:p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11AA6B2C"/>
    <w:multiLevelType w:val="hybridMultilevel"/>
    <w:tmpl w:val="856278A0"/>
    <w:lvl w:ilvl="0" w:tplc="0409001B">
      <w:start w:val="1"/>
      <w:numFmt w:val="lowerRoman"/>
      <w:lvlText w:val="%1."/>
      <w:lvlJc w:val="right"/>
      <w:pPr>
        <w:ind w:left="630" w:hanging="360"/>
      </w:p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11F64C38"/>
    <w:multiLevelType w:val="hybridMultilevel"/>
    <w:tmpl w:val="FFFFFFFF"/>
    <w:lvl w:ilvl="0" w:tplc="674C57F4">
      <w:start w:val="1"/>
      <w:numFmt w:val="bullet"/>
      <w:lvlText w:val="•"/>
      <w:lvlJc w:val="left"/>
      <w:pPr>
        <w:tabs>
          <w:tab w:val="num" w:pos="720"/>
        </w:tabs>
        <w:ind w:left="720" w:hanging="360"/>
      </w:pPr>
      <w:rPr>
        <w:rFonts w:ascii="Arial" w:hAnsi="Arial" w:hint="default"/>
      </w:rPr>
    </w:lvl>
    <w:lvl w:ilvl="1" w:tplc="B12A18DC" w:tentative="1">
      <w:start w:val="1"/>
      <w:numFmt w:val="bullet"/>
      <w:lvlText w:val="•"/>
      <w:lvlJc w:val="left"/>
      <w:pPr>
        <w:tabs>
          <w:tab w:val="num" w:pos="1440"/>
        </w:tabs>
        <w:ind w:left="1440" w:hanging="360"/>
      </w:pPr>
      <w:rPr>
        <w:rFonts w:ascii="Arial" w:hAnsi="Arial" w:hint="default"/>
      </w:rPr>
    </w:lvl>
    <w:lvl w:ilvl="2" w:tplc="F6C80154" w:tentative="1">
      <w:start w:val="1"/>
      <w:numFmt w:val="bullet"/>
      <w:lvlText w:val="•"/>
      <w:lvlJc w:val="left"/>
      <w:pPr>
        <w:tabs>
          <w:tab w:val="num" w:pos="2160"/>
        </w:tabs>
        <w:ind w:left="2160" w:hanging="360"/>
      </w:pPr>
      <w:rPr>
        <w:rFonts w:ascii="Arial" w:hAnsi="Arial" w:hint="default"/>
      </w:rPr>
    </w:lvl>
    <w:lvl w:ilvl="3" w:tplc="3B4E9008" w:tentative="1">
      <w:start w:val="1"/>
      <w:numFmt w:val="bullet"/>
      <w:lvlText w:val="•"/>
      <w:lvlJc w:val="left"/>
      <w:pPr>
        <w:tabs>
          <w:tab w:val="num" w:pos="2880"/>
        </w:tabs>
        <w:ind w:left="2880" w:hanging="360"/>
      </w:pPr>
      <w:rPr>
        <w:rFonts w:ascii="Arial" w:hAnsi="Arial" w:hint="default"/>
      </w:rPr>
    </w:lvl>
    <w:lvl w:ilvl="4" w:tplc="FD621DB4" w:tentative="1">
      <w:start w:val="1"/>
      <w:numFmt w:val="bullet"/>
      <w:lvlText w:val="•"/>
      <w:lvlJc w:val="left"/>
      <w:pPr>
        <w:tabs>
          <w:tab w:val="num" w:pos="3600"/>
        </w:tabs>
        <w:ind w:left="3600" w:hanging="360"/>
      </w:pPr>
      <w:rPr>
        <w:rFonts w:ascii="Arial" w:hAnsi="Arial" w:hint="default"/>
      </w:rPr>
    </w:lvl>
    <w:lvl w:ilvl="5" w:tplc="CAB2965C" w:tentative="1">
      <w:start w:val="1"/>
      <w:numFmt w:val="bullet"/>
      <w:lvlText w:val="•"/>
      <w:lvlJc w:val="left"/>
      <w:pPr>
        <w:tabs>
          <w:tab w:val="num" w:pos="4320"/>
        </w:tabs>
        <w:ind w:left="4320" w:hanging="360"/>
      </w:pPr>
      <w:rPr>
        <w:rFonts w:ascii="Arial" w:hAnsi="Arial" w:hint="default"/>
      </w:rPr>
    </w:lvl>
    <w:lvl w:ilvl="6" w:tplc="ED627F4E" w:tentative="1">
      <w:start w:val="1"/>
      <w:numFmt w:val="bullet"/>
      <w:lvlText w:val="•"/>
      <w:lvlJc w:val="left"/>
      <w:pPr>
        <w:tabs>
          <w:tab w:val="num" w:pos="5040"/>
        </w:tabs>
        <w:ind w:left="5040" w:hanging="360"/>
      </w:pPr>
      <w:rPr>
        <w:rFonts w:ascii="Arial" w:hAnsi="Arial" w:hint="default"/>
      </w:rPr>
    </w:lvl>
    <w:lvl w:ilvl="7" w:tplc="4FEEE396" w:tentative="1">
      <w:start w:val="1"/>
      <w:numFmt w:val="bullet"/>
      <w:lvlText w:val="•"/>
      <w:lvlJc w:val="left"/>
      <w:pPr>
        <w:tabs>
          <w:tab w:val="num" w:pos="5760"/>
        </w:tabs>
        <w:ind w:left="5760" w:hanging="360"/>
      </w:pPr>
      <w:rPr>
        <w:rFonts w:ascii="Arial" w:hAnsi="Arial" w:hint="default"/>
      </w:rPr>
    </w:lvl>
    <w:lvl w:ilvl="8" w:tplc="6D2A6B1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58A7D09"/>
    <w:multiLevelType w:val="hybridMultilevel"/>
    <w:tmpl w:val="25EE6108"/>
    <w:lvl w:ilvl="0" w:tplc="FFFFFFFF">
      <w:start w:val="1"/>
      <w:numFmt w:val="lowerRoman"/>
      <w:lvlText w:val="%1."/>
      <w:lvlJc w:val="right"/>
      <w:pPr>
        <w:ind w:left="720" w:hanging="360"/>
      </w:pPr>
    </w:lvl>
    <w:lvl w:ilvl="1" w:tplc="0409001B">
      <w:start w:val="1"/>
      <w:numFmt w:val="lowerRoman"/>
      <w:lvlText w:val="%2."/>
      <w:lvlJc w:val="right"/>
      <w:pPr>
        <w:ind w:left="1440" w:hanging="360"/>
      </w:pPr>
    </w:lvl>
    <w:lvl w:ilvl="2" w:tplc="DF0A0DD2">
      <w:start w:val="1"/>
      <w:numFmt w:val="lowerLetter"/>
      <w:lvlText w:val="%3."/>
      <w:lvlJc w:val="left"/>
      <w:pPr>
        <w:ind w:left="2340" w:hanging="360"/>
      </w:pPr>
      <w:rPr>
        <w:rFonts w:hint="default"/>
        <w:b/>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8FC28B8"/>
    <w:multiLevelType w:val="hybridMultilevel"/>
    <w:tmpl w:val="A5AA0DB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1BEC5215"/>
    <w:multiLevelType w:val="hybridMultilevel"/>
    <w:tmpl w:val="FFFFFFFF"/>
    <w:lvl w:ilvl="0" w:tplc="82A2EB30">
      <w:start w:val="1"/>
      <w:numFmt w:val="bullet"/>
      <w:lvlText w:val="•"/>
      <w:lvlJc w:val="left"/>
      <w:pPr>
        <w:tabs>
          <w:tab w:val="num" w:pos="720"/>
        </w:tabs>
        <w:ind w:left="720" w:hanging="360"/>
      </w:pPr>
      <w:rPr>
        <w:rFonts w:ascii="Arial" w:hAnsi="Arial" w:hint="default"/>
      </w:rPr>
    </w:lvl>
    <w:lvl w:ilvl="1" w:tplc="51E058D0" w:tentative="1">
      <w:start w:val="1"/>
      <w:numFmt w:val="bullet"/>
      <w:lvlText w:val="•"/>
      <w:lvlJc w:val="left"/>
      <w:pPr>
        <w:tabs>
          <w:tab w:val="num" w:pos="1440"/>
        </w:tabs>
        <w:ind w:left="1440" w:hanging="360"/>
      </w:pPr>
      <w:rPr>
        <w:rFonts w:ascii="Arial" w:hAnsi="Arial" w:hint="default"/>
      </w:rPr>
    </w:lvl>
    <w:lvl w:ilvl="2" w:tplc="BCEC54E2" w:tentative="1">
      <w:start w:val="1"/>
      <w:numFmt w:val="bullet"/>
      <w:lvlText w:val="•"/>
      <w:lvlJc w:val="left"/>
      <w:pPr>
        <w:tabs>
          <w:tab w:val="num" w:pos="2160"/>
        </w:tabs>
        <w:ind w:left="2160" w:hanging="360"/>
      </w:pPr>
      <w:rPr>
        <w:rFonts w:ascii="Arial" w:hAnsi="Arial" w:hint="default"/>
      </w:rPr>
    </w:lvl>
    <w:lvl w:ilvl="3" w:tplc="C5060C9E" w:tentative="1">
      <w:start w:val="1"/>
      <w:numFmt w:val="bullet"/>
      <w:lvlText w:val="•"/>
      <w:lvlJc w:val="left"/>
      <w:pPr>
        <w:tabs>
          <w:tab w:val="num" w:pos="2880"/>
        </w:tabs>
        <w:ind w:left="2880" w:hanging="360"/>
      </w:pPr>
      <w:rPr>
        <w:rFonts w:ascii="Arial" w:hAnsi="Arial" w:hint="default"/>
      </w:rPr>
    </w:lvl>
    <w:lvl w:ilvl="4" w:tplc="6A50E192" w:tentative="1">
      <w:start w:val="1"/>
      <w:numFmt w:val="bullet"/>
      <w:lvlText w:val="•"/>
      <w:lvlJc w:val="left"/>
      <w:pPr>
        <w:tabs>
          <w:tab w:val="num" w:pos="3600"/>
        </w:tabs>
        <w:ind w:left="3600" w:hanging="360"/>
      </w:pPr>
      <w:rPr>
        <w:rFonts w:ascii="Arial" w:hAnsi="Arial" w:hint="default"/>
      </w:rPr>
    </w:lvl>
    <w:lvl w:ilvl="5" w:tplc="23827D0A" w:tentative="1">
      <w:start w:val="1"/>
      <w:numFmt w:val="bullet"/>
      <w:lvlText w:val="•"/>
      <w:lvlJc w:val="left"/>
      <w:pPr>
        <w:tabs>
          <w:tab w:val="num" w:pos="4320"/>
        </w:tabs>
        <w:ind w:left="4320" w:hanging="360"/>
      </w:pPr>
      <w:rPr>
        <w:rFonts w:ascii="Arial" w:hAnsi="Arial" w:hint="default"/>
      </w:rPr>
    </w:lvl>
    <w:lvl w:ilvl="6" w:tplc="8904FCC2" w:tentative="1">
      <w:start w:val="1"/>
      <w:numFmt w:val="bullet"/>
      <w:lvlText w:val="•"/>
      <w:lvlJc w:val="left"/>
      <w:pPr>
        <w:tabs>
          <w:tab w:val="num" w:pos="5040"/>
        </w:tabs>
        <w:ind w:left="5040" w:hanging="360"/>
      </w:pPr>
      <w:rPr>
        <w:rFonts w:ascii="Arial" w:hAnsi="Arial" w:hint="default"/>
      </w:rPr>
    </w:lvl>
    <w:lvl w:ilvl="7" w:tplc="30E6542A" w:tentative="1">
      <w:start w:val="1"/>
      <w:numFmt w:val="bullet"/>
      <w:lvlText w:val="•"/>
      <w:lvlJc w:val="left"/>
      <w:pPr>
        <w:tabs>
          <w:tab w:val="num" w:pos="5760"/>
        </w:tabs>
        <w:ind w:left="5760" w:hanging="360"/>
      </w:pPr>
      <w:rPr>
        <w:rFonts w:ascii="Arial" w:hAnsi="Arial" w:hint="default"/>
      </w:rPr>
    </w:lvl>
    <w:lvl w:ilvl="8" w:tplc="25F6C67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D5037D9"/>
    <w:multiLevelType w:val="hybridMultilevel"/>
    <w:tmpl w:val="85FC8616"/>
    <w:lvl w:ilvl="0" w:tplc="0409001B">
      <w:start w:val="1"/>
      <w:numFmt w:val="lowerRoman"/>
      <w:lvlText w:val="%1."/>
      <w:lvlJc w:val="right"/>
      <w:pPr>
        <w:ind w:left="540" w:hanging="360"/>
      </w:pPr>
      <w:rPr>
        <w:rFonts w:hint="default"/>
        <w:b/>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3" w15:restartNumberingAfterBreak="0">
    <w:nsid w:val="1F1A6EA8"/>
    <w:multiLevelType w:val="multilevel"/>
    <w:tmpl w:val="AD0E9BAC"/>
    <w:lvl w:ilvl="0">
      <w:start w:val="1"/>
      <w:numFmt w:val="decimal"/>
      <w:lvlText w:val="%1."/>
      <w:lvlJc w:val="left"/>
      <w:pPr>
        <w:ind w:left="360" w:hanging="360"/>
      </w:pPr>
      <w:rPr>
        <w:rFonts w:hint="default"/>
        <w:b/>
        <w:bCs/>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1FA77BC5"/>
    <w:multiLevelType w:val="multilevel"/>
    <w:tmpl w:val="21EE09A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5" w15:restartNumberingAfterBreak="0">
    <w:nsid w:val="21C53D3C"/>
    <w:multiLevelType w:val="hybridMultilevel"/>
    <w:tmpl w:val="E116BFA2"/>
    <w:lvl w:ilvl="0" w:tplc="D806DD2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4A792D"/>
    <w:multiLevelType w:val="hybridMultilevel"/>
    <w:tmpl w:val="83444F54"/>
    <w:lvl w:ilvl="0" w:tplc="0409001B">
      <w:start w:val="1"/>
      <w:numFmt w:val="lowerRoman"/>
      <w:lvlText w:val="%1."/>
      <w:lvlJc w:val="right"/>
      <w:pPr>
        <w:ind w:left="630" w:hanging="360"/>
      </w:pPr>
      <w:rPr>
        <w:rFonts w:hint="default"/>
        <w:b/>
      </w:rPr>
    </w:lvl>
    <w:lvl w:ilvl="1" w:tplc="FFFFFFFF" w:tentative="1">
      <w:start w:val="1"/>
      <w:numFmt w:val="bullet"/>
      <w:lvlText w:val="o"/>
      <w:lvlJc w:val="left"/>
      <w:pPr>
        <w:ind w:left="1350" w:hanging="360"/>
      </w:pPr>
      <w:rPr>
        <w:rFonts w:ascii="Courier New" w:hAnsi="Courier New" w:cs="Courier New" w:hint="default"/>
      </w:rPr>
    </w:lvl>
    <w:lvl w:ilvl="2" w:tplc="FFFFFFFF" w:tentative="1">
      <w:start w:val="1"/>
      <w:numFmt w:val="bullet"/>
      <w:lvlText w:val=""/>
      <w:lvlJc w:val="left"/>
      <w:pPr>
        <w:ind w:left="2070" w:hanging="360"/>
      </w:pPr>
      <w:rPr>
        <w:rFonts w:ascii="Wingdings" w:hAnsi="Wingdings" w:hint="default"/>
      </w:rPr>
    </w:lvl>
    <w:lvl w:ilvl="3" w:tplc="FFFFFFFF" w:tentative="1">
      <w:start w:val="1"/>
      <w:numFmt w:val="bullet"/>
      <w:lvlText w:val=""/>
      <w:lvlJc w:val="left"/>
      <w:pPr>
        <w:ind w:left="2790" w:hanging="360"/>
      </w:pPr>
      <w:rPr>
        <w:rFonts w:ascii="Symbol" w:hAnsi="Symbol" w:hint="default"/>
      </w:rPr>
    </w:lvl>
    <w:lvl w:ilvl="4" w:tplc="FFFFFFFF" w:tentative="1">
      <w:start w:val="1"/>
      <w:numFmt w:val="bullet"/>
      <w:lvlText w:val="o"/>
      <w:lvlJc w:val="left"/>
      <w:pPr>
        <w:ind w:left="3510" w:hanging="360"/>
      </w:pPr>
      <w:rPr>
        <w:rFonts w:ascii="Courier New" w:hAnsi="Courier New" w:cs="Courier New" w:hint="default"/>
      </w:rPr>
    </w:lvl>
    <w:lvl w:ilvl="5" w:tplc="FFFFFFFF" w:tentative="1">
      <w:start w:val="1"/>
      <w:numFmt w:val="bullet"/>
      <w:lvlText w:val=""/>
      <w:lvlJc w:val="left"/>
      <w:pPr>
        <w:ind w:left="4230" w:hanging="360"/>
      </w:pPr>
      <w:rPr>
        <w:rFonts w:ascii="Wingdings" w:hAnsi="Wingdings" w:hint="default"/>
      </w:rPr>
    </w:lvl>
    <w:lvl w:ilvl="6" w:tplc="FFFFFFFF" w:tentative="1">
      <w:start w:val="1"/>
      <w:numFmt w:val="bullet"/>
      <w:lvlText w:val=""/>
      <w:lvlJc w:val="left"/>
      <w:pPr>
        <w:ind w:left="4950" w:hanging="360"/>
      </w:pPr>
      <w:rPr>
        <w:rFonts w:ascii="Symbol" w:hAnsi="Symbol" w:hint="default"/>
      </w:rPr>
    </w:lvl>
    <w:lvl w:ilvl="7" w:tplc="FFFFFFFF" w:tentative="1">
      <w:start w:val="1"/>
      <w:numFmt w:val="bullet"/>
      <w:lvlText w:val="o"/>
      <w:lvlJc w:val="left"/>
      <w:pPr>
        <w:ind w:left="5670" w:hanging="360"/>
      </w:pPr>
      <w:rPr>
        <w:rFonts w:ascii="Courier New" w:hAnsi="Courier New" w:cs="Courier New" w:hint="default"/>
      </w:rPr>
    </w:lvl>
    <w:lvl w:ilvl="8" w:tplc="FFFFFFFF" w:tentative="1">
      <w:start w:val="1"/>
      <w:numFmt w:val="bullet"/>
      <w:lvlText w:val=""/>
      <w:lvlJc w:val="left"/>
      <w:pPr>
        <w:ind w:left="6390" w:hanging="360"/>
      </w:pPr>
      <w:rPr>
        <w:rFonts w:ascii="Wingdings" w:hAnsi="Wingdings" w:hint="default"/>
      </w:rPr>
    </w:lvl>
  </w:abstractNum>
  <w:abstractNum w:abstractNumId="17" w15:restartNumberingAfterBreak="0">
    <w:nsid w:val="25574626"/>
    <w:multiLevelType w:val="hybridMultilevel"/>
    <w:tmpl w:val="FFFFFFFF"/>
    <w:lvl w:ilvl="0" w:tplc="E3445238">
      <w:start w:val="1"/>
      <w:numFmt w:val="bullet"/>
      <w:lvlText w:val="•"/>
      <w:lvlJc w:val="left"/>
      <w:pPr>
        <w:tabs>
          <w:tab w:val="num" w:pos="720"/>
        </w:tabs>
        <w:ind w:left="720" w:hanging="360"/>
      </w:pPr>
      <w:rPr>
        <w:rFonts w:ascii="Arial" w:hAnsi="Arial" w:hint="default"/>
      </w:rPr>
    </w:lvl>
    <w:lvl w:ilvl="1" w:tplc="80325F06" w:tentative="1">
      <w:start w:val="1"/>
      <w:numFmt w:val="bullet"/>
      <w:lvlText w:val="•"/>
      <w:lvlJc w:val="left"/>
      <w:pPr>
        <w:tabs>
          <w:tab w:val="num" w:pos="1440"/>
        </w:tabs>
        <w:ind w:left="1440" w:hanging="360"/>
      </w:pPr>
      <w:rPr>
        <w:rFonts w:ascii="Arial" w:hAnsi="Arial" w:hint="default"/>
      </w:rPr>
    </w:lvl>
    <w:lvl w:ilvl="2" w:tplc="D256D3E0" w:tentative="1">
      <w:start w:val="1"/>
      <w:numFmt w:val="bullet"/>
      <w:lvlText w:val="•"/>
      <w:lvlJc w:val="left"/>
      <w:pPr>
        <w:tabs>
          <w:tab w:val="num" w:pos="2160"/>
        </w:tabs>
        <w:ind w:left="2160" w:hanging="360"/>
      </w:pPr>
      <w:rPr>
        <w:rFonts w:ascii="Arial" w:hAnsi="Arial" w:hint="default"/>
      </w:rPr>
    </w:lvl>
    <w:lvl w:ilvl="3" w:tplc="CAAE18CC" w:tentative="1">
      <w:start w:val="1"/>
      <w:numFmt w:val="bullet"/>
      <w:lvlText w:val="•"/>
      <w:lvlJc w:val="left"/>
      <w:pPr>
        <w:tabs>
          <w:tab w:val="num" w:pos="2880"/>
        </w:tabs>
        <w:ind w:left="2880" w:hanging="360"/>
      </w:pPr>
      <w:rPr>
        <w:rFonts w:ascii="Arial" w:hAnsi="Arial" w:hint="default"/>
      </w:rPr>
    </w:lvl>
    <w:lvl w:ilvl="4" w:tplc="8FCC0AE8" w:tentative="1">
      <w:start w:val="1"/>
      <w:numFmt w:val="bullet"/>
      <w:lvlText w:val="•"/>
      <w:lvlJc w:val="left"/>
      <w:pPr>
        <w:tabs>
          <w:tab w:val="num" w:pos="3600"/>
        </w:tabs>
        <w:ind w:left="3600" w:hanging="360"/>
      </w:pPr>
      <w:rPr>
        <w:rFonts w:ascii="Arial" w:hAnsi="Arial" w:hint="default"/>
      </w:rPr>
    </w:lvl>
    <w:lvl w:ilvl="5" w:tplc="BF9EBEB4" w:tentative="1">
      <w:start w:val="1"/>
      <w:numFmt w:val="bullet"/>
      <w:lvlText w:val="•"/>
      <w:lvlJc w:val="left"/>
      <w:pPr>
        <w:tabs>
          <w:tab w:val="num" w:pos="4320"/>
        </w:tabs>
        <w:ind w:left="4320" w:hanging="360"/>
      </w:pPr>
      <w:rPr>
        <w:rFonts w:ascii="Arial" w:hAnsi="Arial" w:hint="default"/>
      </w:rPr>
    </w:lvl>
    <w:lvl w:ilvl="6" w:tplc="A26A5BFC" w:tentative="1">
      <w:start w:val="1"/>
      <w:numFmt w:val="bullet"/>
      <w:lvlText w:val="•"/>
      <w:lvlJc w:val="left"/>
      <w:pPr>
        <w:tabs>
          <w:tab w:val="num" w:pos="5040"/>
        </w:tabs>
        <w:ind w:left="5040" w:hanging="360"/>
      </w:pPr>
      <w:rPr>
        <w:rFonts w:ascii="Arial" w:hAnsi="Arial" w:hint="default"/>
      </w:rPr>
    </w:lvl>
    <w:lvl w:ilvl="7" w:tplc="4EE4FE7C" w:tentative="1">
      <w:start w:val="1"/>
      <w:numFmt w:val="bullet"/>
      <w:lvlText w:val="•"/>
      <w:lvlJc w:val="left"/>
      <w:pPr>
        <w:tabs>
          <w:tab w:val="num" w:pos="5760"/>
        </w:tabs>
        <w:ind w:left="5760" w:hanging="360"/>
      </w:pPr>
      <w:rPr>
        <w:rFonts w:ascii="Arial" w:hAnsi="Arial" w:hint="default"/>
      </w:rPr>
    </w:lvl>
    <w:lvl w:ilvl="8" w:tplc="9D7ACF8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61C44C2"/>
    <w:multiLevelType w:val="hybridMultilevel"/>
    <w:tmpl w:val="106AFD50"/>
    <w:lvl w:ilvl="0" w:tplc="7A9A03AC">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B4112E3"/>
    <w:multiLevelType w:val="hybridMultilevel"/>
    <w:tmpl w:val="717E822C"/>
    <w:lvl w:ilvl="0" w:tplc="D806DD2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E60E8F"/>
    <w:multiLevelType w:val="hybridMultilevel"/>
    <w:tmpl w:val="23CE10DE"/>
    <w:lvl w:ilvl="0" w:tplc="D806DD22">
      <w:start w:val="1"/>
      <w:numFmt w:val="lowerLetter"/>
      <w:lvlText w:val="%1."/>
      <w:lvlJc w:val="left"/>
      <w:pPr>
        <w:ind w:left="720" w:hanging="360"/>
      </w:pPr>
      <w:rPr>
        <w:rFonts w:hint="default"/>
        <w:b/>
      </w:rPr>
    </w:lvl>
    <w:lvl w:ilvl="1" w:tplc="58F40884">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E670E6"/>
    <w:multiLevelType w:val="hybridMultilevel"/>
    <w:tmpl w:val="FFFFFFFF"/>
    <w:lvl w:ilvl="0" w:tplc="EF88C650">
      <w:start w:val="1"/>
      <w:numFmt w:val="bullet"/>
      <w:lvlText w:val="•"/>
      <w:lvlJc w:val="left"/>
      <w:pPr>
        <w:tabs>
          <w:tab w:val="num" w:pos="720"/>
        </w:tabs>
        <w:ind w:left="720" w:hanging="360"/>
      </w:pPr>
      <w:rPr>
        <w:rFonts w:ascii="Arial" w:hAnsi="Arial" w:hint="default"/>
      </w:rPr>
    </w:lvl>
    <w:lvl w:ilvl="1" w:tplc="928472DC" w:tentative="1">
      <w:start w:val="1"/>
      <w:numFmt w:val="bullet"/>
      <w:lvlText w:val="•"/>
      <w:lvlJc w:val="left"/>
      <w:pPr>
        <w:tabs>
          <w:tab w:val="num" w:pos="1440"/>
        </w:tabs>
        <w:ind w:left="1440" w:hanging="360"/>
      </w:pPr>
      <w:rPr>
        <w:rFonts w:ascii="Arial" w:hAnsi="Arial" w:hint="default"/>
      </w:rPr>
    </w:lvl>
    <w:lvl w:ilvl="2" w:tplc="D11C9824" w:tentative="1">
      <w:start w:val="1"/>
      <w:numFmt w:val="bullet"/>
      <w:lvlText w:val="•"/>
      <w:lvlJc w:val="left"/>
      <w:pPr>
        <w:tabs>
          <w:tab w:val="num" w:pos="2160"/>
        </w:tabs>
        <w:ind w:left="2160" w:hanging="360"/>
      </w:pPr>
      <w:rPr>
        <w:rFonts w:ascii="Arial" w:hAnsi="Arial" w:hint="default"/>
      </w:rPr>
    </w:lvl>
    <w:lvl w:ilvl="3" w:tplc="20BAD826" w:tentative="1">
      <w:start w:val="1"/>
      <w:numFmt w:val="bullet"/>
      <w:lvlText w:val="•"/>
      <w:lvlJc w:val="left"/>
      <w:pPr>
        <w:tabs>
          <w:tab w:val="num" w:pos="2880"/>
        </w:tabs>
        <w:ind w:left="2880" w:hanging="360"/>
      </w:pPr>
      <w:rPr>
        <w:rFonts w:ascii="Arial" w:hAnsi="Arial" w:hint="default"/>
      </w:rPr>
    </w:lvl>
    <w:lvl w:ilvl="4" w:tplc="B4E2C598" w:tentative="1">
      <w:start w:val="1"/>
      <w:numFmt w:val="bullet"/>
      <w:lvlText w:val="•"/>
      <w:lvlJc w:val="left"/>
      <w:pPr>
        <w:tabs>
          <w:tab w:val="num" w:pos="3600"/>
        </w:tabs>
        <w:ind w:left="3600" w:hanging="360"/>
      </w:pPr>
      <w:rPr>
        <w:rFonts w:ascii="Arial" w:hAnsi="Arial" w:hint="default"/>
      </w:rPr>
    </w:lvl>
    <w:lvl w:ilvl="5" w:tplc="FF2CC696" w:tentative="1">
      <w:start w:val="1"/>
      <w:numFmt w:val="bullet"/>
      <w:lvlText w:val="•"/>
      <w:lvlJc w:val="left"/>
      <w:pPr>
        <w:tabs>
          <w:tab w:val="num" w:pos="4320"/>
        </w:tabs>
        <w:ind w:left="4320" w:hanging="360"/>
      </w:pPr>
      <w:rPr>
        <w:rFonts w:ascii="Arial" w:hAnsi="Arial" w:hint="default"/>
      </w:rPr>
    </w:lvl>
    <w:lvl w:ilvl="6" w:tplc="F0126466" w:tentative="1">
      <w:start w:val="1"/>
      <w:numFmt w:val="bullet"/>
      <w:lvlText w:val="•"/>
      <w:lvlJc w:val="left"/>
      <w:pPr>
        <w:tabs>
          <w:tab w:val="num" w:pos="5040"/>
        </w:tabs>
        <w:ind w:left="5040" w:hanging="360"/>
      </w:pPr>
      <w:rPr>
        <w:rFonts w:ascii="Arial" w:hAnsi="Arial" w:hint="default"/>
      </w:rPr>
    </w:lvl>
    <w:lvl w:ilvl="7" w:tplc="F9C6C1DA" w:tentative="1">
      <w:start w:val="1"/>
      <w:numFmt w:val="bullet"/>
      <w:lvlText w:val="•"/>
      <w:lvlJc w:val="left"/>
      <w:pPr>
        <w:tabs>
          <w:tab w:val="num" w:pos="5760"/>
        </w:tabs>
        <w:ind w:left="5760" w:hanging="360"/>
      </w:pPr>
      <w:rPr>
        <w:rFonts w:ascii="Arial" w:hAnsi="Arial" w:hint="default"/>
      </w:rPr>
    </w:lvl>
    <w:lvl w:ilvl="8" w:tplc="6702421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4794DE5"/>
    <w:multiLevelType w:val="hybridMultilevel"/>
    <w:tmpl w:val="FFFFFFFF"/>
    <w:lvl w:ilvl="0" w:tplc="020AA580">
      <w:start w:val="1"/>
      <w:numFmt w:val="bullet"/>
      <w:lvlText w:val="•"/>
      <w:lvlJc w:val="left"/>
      <w:pPr>
        <w:tabs>
          <w:tab w:val="num" w:pos="720"/>
        </w:tabs>
        <w:ind w:left="720" w:hanging="360"/>
      </w:pPr>
      <w:rPr>
        <w:rFonts w:ascii="Arial" w:hAnsi="Arial" w:hint="default"/>
      </w:rPr>
    </w:lvl>
    <w:lvl w:ilvl="1" w:tplc="B39E6CC4" w:tentative="1">
      <w:start w:val="1"/>
      <w:numFmt w:val="bullet"/>
      <w:lvlText w:val="•"/>
      <w:lvlJc w:val="left"/>
      <w:pPr>
        <w:tabs>
          <w:tab w:val="num" w:pos="1440"/>
        </w:tabs>
        <w:ind w:left="1440" w:hanging="360"/>
      </w:pPr>
      <w:rPr>
        <w:rFonts w:ascii="Arial" w:hAnsi="Arial" w:hint="default"/>
      </w:rPr>
    </w:lvl>
    <w:lvl w:ilvl="2" w:tplc="2F40FD64" w:tentative="1">
      <w:start w:val="1"/>
      <w:numFmt w:val="bullet"/>
      <w:lvlText w:val="•"/>
      <w:lvlJc w:val="left"/>
      <w:pPr>
        <w:tabs>
          <w:tab w:val="num" w:pos="2160"/>
        </w:tabs>
        <w:ind w:left="2160" w:hanging="360"/>
      </w:pPr>
      <w:rPr>
        <w:rFonts w:ascii="Arial" w:hAnsi="Arial" w:hint="default"/>
      </w:rPr>
    </w:lvl>
    <w:lvl w:ilvl="3" w:tplc="7108C59A" w:tentative="1">
      <w:start w:val="1"/>
      <w:numFmt w:val="bullet"/>
      <w:lvlText w:val="•"/>
      <w:lvlJc w:val="left"/>
      <w:pPr>
        <w:tabs>
          <w:tab w:val="num" w:pos="2880"/>
        </w:tabs>
        <w:ind w:left="2880" w:hanging="360"/>
      </w:pPr>
      <w:rPr>
        <w:rFonts w:ascii="Arial" w:hAnsi="Arial" w:hint="default"/>
      </w:rPr>
    </w:lvl>
    <w:lvl w:ilvl="4" w:tplc="2ED05420" w:tentative="1">
      <w:start w:val="1"/>
      <w:numFmt w:val="bullet"/>
      <w:lvlText w:val="•"/>
      <w:lvlJc w:val="left"/>
      <w:pPr>
        <w:tabs>
          <w:tab w:val="num" w:pos="3600"/>
        </w:tabs>
        <w:ind w:left="3600" w:hanging="360"/>
      </w:pPr>
      <w:rPr>
        <w:rFonts w:ascii="Arial" w:hAnsi="Arial" w:hint="default"/>
      </w:rPr>
    </w:lvl>
    <w:lvl w:ilvl="5" w:tplc="E612D40E" w:tentative="1">
      <w:start w:val="1"/>
      <w:numFmt w:val="bullet"/>
      <w:lvlText w:val="•"/>
      <w:lvlJc w:val="left"/>
      <w:pPr>
        <w:tabs>
          <w:tab w:val="num" w:pos="4320"/>
        </w:tabs>
        <w:ind w:left="4320" w:hanging="360"/>
      </w:pPr>
      <w:rPr>
        <w:rFonts w:ascii="Arial" w:hAnsi="Arial" w:hint="default"/>
      </w:rPr>
    </w:lvl>
    <w:lvl w:ilvl="6" w:tplc="BF84D04E" w:tentative="1">
      <w:start w:val="1"/>
      <w:numFmt w:val="bullet"/>
      <w:lvlText w:val="•"/>
      <w:lvlJc w:val="left"/>
      <w:pPr>
        <w:tabs>
          <w:tab w:val="num" w:pos="5040"/>
        </w:tabs>
        <w:ind w:left="5040" w:hanging="360"/>
      </w:pPr>
      <w:rPr>
        <w:rFonts w:ascii="Arial" w:hAnsi="Arial" w:hint="default"/>
      </w:rPr>
    </w:lvl>
    <w:lvl w:ilvl="7" w:tplc="C004D550" w:tentative="1">
      <w:start w:val="1"/>
      <w:numFmt w:val="bullet"/>
      <w:lvlText w:val="•"/>
      <w:lvlJc w:val="left"/>
      <w:pPr>
        <w:tabs>
          <w:tab w:val="num" w:pos="5760"/>
        </w:tabs>
        <w:ind w:left="5760" w:hanging="360"/>
      </w:pPr>
      <w:rPr>
        <w:rFonts w:ascii="Arial" w:hAnsi="Arial" w:hint="default"/>
      </w:rPr>
    </w:lvl>
    <w:lvl w:ilvl="8" w:tplc="D6E0FE4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60176C1"/>
    <w:multiLevelType w:val="hybridMultilevel"/>
    <w:tmpl w:val="6DF8596A"/>
    <w:lvl w:ilvl="0" w:tplc="D806DD22">
      <w:start w:val="1"/>
      <w:numFmt w:val="lowerLetter"/>
      <w:lvlText w:val="%1."/>
      <w:lvlJc w:val="left"/>
      <w:pPr>
        <w:ind w:left="360" w:hanging="360"/>
      </w:pPr>
      <w:rPr>
        <w:rFonts w:hint="default"/>
        <w:b/>
      </w:rPr>
    </w:lvl>
    <w:lvl w:ilvl="1" w:tplc="B1F47AB2">
      <w:start w:val="2"/>
      <w:numFmt w:val="bullet"/>
      <w:lvlText w:val="•"/>
      <w:lvlJc w:val="left"/>
      <w:pPr>
        <w:ind w:left="1080" w:hanging="360"/>
      </w:pPr>
      <w:rPr>
        <w:rFonts w:ascii="Times New Roman" w:eastAsia="Times New Roman" w:hAnsi="Times New Roman" w:cs="Times New Roman" w:hint="default"/>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6AB758F"/>
    <w:multiLevelType w:val="hybridMultilevel"/>
    <w:tmpl w:val="8CBED50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F90FE1"/>
    <w:multiLevelType w:val="hybridMultilevel"/>
    <w:tmpl w:val="B1FA6FF8"/>
    <w:lvl w:ilvl="0" w:tplc="D806DD22">
      <w:start w:val="1"/>
      <w:numFmt w:val="lowerLetter"/>
      <w:lvlText w:val="%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A447BB6"/>
    <w:multiLevelType w:val="hybridMultilevel"/>
    <w:tmpl w:val="B3AEB15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3D617AE4"/>
    <w:multiLevelType w:val="hybridMultilevel"/>
    <w:tmpl w:val="973C700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3F903F1D"/>
    <w:multiLevelType w:val="hybridMultilevel"/>
    <w:tmpl w:val="F7C85624"/>
    <w:lvl w:ilvl="0" w:tplc="D806DD22">
      <w:start w:val="1"/>
      <w:numFmt w:val="lowerLetter"/>
      <w:lvlText w:val="%1."/>
      <w:lvlJc w:val="left"/>
      <w:pPr>
        <w:ind w:left="540" w:hanging="360"/>
      </w:pPr>
      <w:rPr>
        <w:rFonts w:hint="default"/>
        <w:b/>
      </w:rPr>
    </w:lvl>
    <w:lvl w:ilvl="1" w:tplc="1C369FE2">
      <w:start w:val="1"/>
      <w:numFmt w:val="lowerLetter"/>
      <w:lvlText w:val="%2."/>
      <w:lvlJc w:val="left"/>
      <w:pPr>
        <w:ind w:left="1260" w:hanging="360"/>
      </w:pPr>
      <w:rPr>
        <w:b/>
        <w:bCs/>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40774FE7"/>
    <w:multiLevelType w:val="multilevel"/>
    <w:tmpl w:val="1D581E9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15:restartNumberingAfterBreak="0">
    <w:nsid w:val="416163B0"/>
    <w:multiLevelType w:val="hybridMultilevel"/>
    <w:tmpl w:val="F36C1EF0"/>
    <w:lvl w:ilvl="0" w:tplc="0409001B">
      <w:start w:val="1"/>
      <w:numFmt w:val="lowerRoman"/>
      <w:lvlText w:val="%1."/>
      <w:lvlJc w:val="right"/>
      <w:pPr>
        <w:ind w:left="720" w:hanging="360"/>
      </w:pPr>
      <w:rPr>
        <w:rFonts w:hint="default"/>
        <w:b/>
      </w:rPr>
    </w:lvl>
    <w:lvl w:ilvl="1" w:tplc="FFFFFFFF">
      <w:start w:val="2"/>
      <w:numFmt w:val="bullet"/>
      <w:lvlText w:val="•"/>
      <w:lvlJc w:val="left"/>
      <w:pPr>
        <w:ind w:left="1440" w:hanging="360"/>
      </w:pPr>
      <w:rPr>
        <w:rFonts w:ascii="Times New Roman" w:eastAsia="Times New Roman" w:hAnsi="Times New Roman" w:cs="Times New Roman"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5422E0C"/>
    <w:multiLevelType w:val="hybridMultilevel"/>
    <w:tmpl w:val="FFFFFFFF"/>
    <w:lvl w:ilvl="0" w:tplc="639E2498">
      <w:start w:val="1"/>
      <w:numFmt w:val="bullet"/>
      <w:lvlText w:val="•"/>
      <w:lvlJc w:val="left"/>
      <w:pPr>
        <w:tabs>
          <w:tab w:val="num" w:pos="720"/>
        </w:tabs>
        <w:ind w:left="720" w:hanging="360"/>
      </w:pPr>
      <w:rPr>
        <w:rFonts w:ascii="Arial" w:hAnsi="Arial" w:hint="default"/>
      </w:rPr>
    </w:lvl>
    <w:lvl w:ilvl="1" w:tplc="4E94E1C6" w:tentative="1">
      <w:start w:val="1"/>
      <w:numFmt w:val="bullet"/>
      <w:lvlText w:val="•"/>
      <w:lvlJc w:val="left"/>
      <w:pPr>
        <w:tabs>
          <w:tab w:val="num" w:pos="1440"/>
        </w:tabs>
        <w:ind w:left="1440" w:hanging="360"/>
      </w:pPr>
      <w:rPr>
        <w:rFonts w:ascii="Arial" w:hAnsi="Arial" w:hint="default"/>
      </w:rPr>
    </w:lvl>
    <w:lvl w:ilvl="2" w:tplc="E6D2883E" w:tentative="1">
      <w:start w:val="1"/>
      <w:numFmt w:val="bullet"/>
      <w:lvlText w:val="•"/>
      <w:lvlJc w:val="left"/>
      <w:pPr>
        <w:tabs>
          <w:tab w:val="num" w:pos="2160"/>
        </w:tabs>
        <w:ind w:left="2160" w:hanging="360"/>
      </w:pPr>
      <w:rPr>
        <w:rFonts w:ascii="Arial" w:hAnsi="Arial" w:hint="default"/>
      </w:rPr>
    </w:lvl>
    <w:lvl w:ilvl="3" w:tplc="476EB9D0" w:tentative="1">
      <w:start w:val="1"/>
      <w:numFmt w:val="bullet"/>
      <w:lvlText w:val="•"/>
      <w:lvlJc w:val="left"/>
      <w:pPr>
        <w:tabs>
          <w:tab w:val="num" w:pos="2880"/>
        </w:tabs>
        <w:ind w:left="2880" w:hanging="360"/>
      </w:pPr>
      <w:rPr>
        <w:rFonts w:ascii="Arial" w:hAnsi="Arial" w:hint="default"/>
      </w:rPr>
    </w:lvl>
    <w:lvl w:ilvl="4" w:tplc="D3805A98" w:tentative="1">
      <w:start w:val="1"/>
      <w:numFmt w:val="bullet"/>
      <w:lvlText w:val="•"/>
      <w:lvlJc w:val="left"/>
      <w:pPr>
        <w:tabs>
          <w:tab w:val="num" w:pos="3600"/>
        </w:tabs>
        <w:ind w:left="3600" w:hanging="360"/>
      </w:pPr>
      <w:rPr>
        <w:rFonts w:ascii="Arial" w:hAnsi="Arial" w:hint="default"/>
      </w:rPr>
    </w:lvl>
    <w:lvl w:ilvl="5" w:tplc="E9A4EC46" w:tentative="1">
      <w:start w:val="1"/>
      <w:numFmt w:val="bullet"/>
      <w:lvlText w:val="•"/>
      <w:lvlJc w:val="left"/>
      <w:pPr>
        <w:tabs>
          <w:tab w:val="num" w:pos="4320"/>
        </w:tabs>
        <w:ind w:left="4320" w:hanging="360"/>
      </w:pPr>
      <w:rPr>
        <w:rFonts w:ascii="Arial" w:hAnsi="Arial" w:hint="default"/>
      </w:rPr>
    </w:lvl>
    <w:lvl w:ilvl="6" w:tplc="CE1458DE" w:tentative="1">
      <w:start w:val="1"/>
      <w:numFmt w:val="bullet"/>
      <w:lvlText w:val="•"/>
      <w:lvlJc w:val="left"/>
      <w:pPr>
        <w:tabs>
          <w:tab w:val="num" w:pos="5040"/>
        </w:tabs>
        <w:ind w:left="5040" w:hanging="360"/>
      </w:pPr>
      <w:rPr>
        <w:rFonts w:ascii="Arial" w:hAnsi="Arial" w:hint="default"/>
      </w:rPr>
    </w:lvl>
    <w:lvl w:ilvl="7" w:tplc="A2A6365A" w:tentative="1">
      <w:start w:val="1"/>
      <w:numFmt w:val="bullet"/>
      <w:lvlText w:val="•"/>
      <w:lvlJc w:val="left"/>
      <w:pPr>
        <w:tabs>
          <w:tab w:val="num" w:pos="5760"/>
        </w:tabs>
        <w:ind w:left="5760" w:hanging="360"/>
      </w:pPr>
      <w:rPr>
        <w:rFonts w:ascii="Arial" w:hAnsi="Arial" w:hint="default"/>
      </w:rPr>
    </w:lvl>
    <w:lvl w:ilvl="8" w:tplc="9102960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64745DA"/>
    <w:multiLevelType w:val="hybridMultilevel"/>
    <w:tmpl w:val="FFFFFFFF"/>
    <w:lvl w:ilvl="0" w:tplc="145683AE">
      <w:start w:val="1"/>
      <w:numFmt w:val="bullet"/>
      <w:lvlText w:val="•"/>
      <w:lvlJc w:val="left"/>
      <w:pPr>
        <w:tabs>
          <w:tab w:val="num" w:pos="720"/>
        </w:tabs>
        <w:ind w:left="720" w:hanging="360"/>
      </w:pPr>
      <w:rPr>
        <w:rFonts w:ascii="Arial" w:hAnsi="Arial" w:hint="default"/>
      </w:rPr>
    </w:lvl>
    <w:lvl w:ilvl="1" w:tplc="44141BF6" w:tentative="1">
      <w:start w:val="1"/>
      <w:numFmt w:val="bullet"/>
      <w:lvlText w:val="•"/>
      <w:lvlJc w:val="left"/>
      <w:pPr>
        <w:tabs>
          <w:tab w:val="num" w:pos="1440"/>
        </w:tabs>
        <w:ind w:left="1440" w:hanging="360"/>
      </w:pPr>
      <w:rPr>
        <w:rFonts w:ascii="Arial" w:hAnsi="Arial" w:hint="default"/>
      </w:rPr>
    </w:lvl>
    <w:lvl w:ilvl="2" w:tplc="26B44CAC" w:tentative="1">
      <w:start w:val="1"/>
      <w:numFmt w:val="bullet"/>
      <w:lvlText w:val="•"/>
      <w:lvlJc w:val="left"/>
      <w:pPr>
        <w:tabs>
          <w:tab w:val="num" w:pos="2160"/>
        </w:tabs>
        <w:ind w:left="2160" w:hanging="360"/>
      </w:pPr>
      <w:rPr>
        <w:rFonts w:ascii="Arial" w:hAnsi="Arial" w:hint="default"/>
      </w:rPr>
    </w:lvl>
    <w:lvl w:ilvl="3" w:tplc="EE0243E8" w:tentative="1">
      <w:start w:val="1"/>
      <w:numFmt w:val="bullet"/>
      <w:lvlText w:val="•"/>
      <w:lvlJc w:val="left"/>
      <w:pPr>
        <w:tabs>
          <w:tab w:val="num" w:pos="2880"/>
        </w:tabs>
        <w:ind w:left="2880" w:hanging="360"/>
      </w:pPr>
      <w:rPr>
        <w:rFonts w:ascii="Arial" w:hAnsi="Arial" w:hint="default"/>
      </w:rPr>
    </w:lvl>
    <w:lvl w:ilvl="4" w:tplc="8C263526" w:tentative="1">
      <w:start w:val="1"/>
      <w:numFmt w:val="bullet"/>
      <w:lvlText w:val="•"/>
      <w:lvlJc w:val="left"/>
      <w:pPr>
        <w:tabs>
          <w:tab w:val="num" w:pos="3600"/>
        </w:tabs>
        <w:ind w:left="3600" w:hanging="360"/>
      </w:pPr>
      <w:rPr>
        <w:rFonts w:ascii="Arial" w:hAnsi="Arial" w:hint="default"/>
      </w:rPr>
    </w:lvl>
    <w:lvl w:ilvl="5" w:tplc="5922BE5C" w:tentative="1">
      <w:start w:val="1"/>
      <w:numFmt w:val="bullet"/>
      <w:lvlText w:val="•"/>
      <w:lvlJc w:val="left"/>
      <w:pPr>
        <w:tabs>
          <w:tab w:val="num" w:pos="4320"/>
        </w:tabs>
        <w:ind w:left="4320" w:hanging="360"/>
      </w:pPr>
      <w:rPr>
        <w:rFonts w:ascii="Arial" w:hAnsi="Arial" w:hint="default"/>
      </w:rPr>
    </w:lvl>
    <w:lvl w:ilvl="6" w:tplc="870C6D10" w:tentative="1">
      <w:start w:val="1"/>
      <w:numFmt w:val="bullet"/>
      <w:lvlText w:val="•"/>
      <w:lvlJc w:val="left"/>
      <w:pPr>
        <w:tabs>
          <w:tab w:val="num" w:pos="5040"/>
        </w:tabs>
        <w:ind w:left="5040" w:hanging="360"/>
      </w:pPr>
      <w:rPr>
        <w:rFonts w:ascii="Arial" w:hAnsi="Arial" w:hint="default"/>
      </w:rPr>
    </w:lvl>
    <w:lvl w:ilvl="7" w:tplc="8FE2623E" w:tentative="1">
      <w:start w:val="1"/>
      <w:numFmt w:val="bullet"/>
      <w:lvlText w:val="•"/>
      <w:lvlJc w:val="left"/>
      <w:pPr>
        <w:tabs>
          <w:tab w:val="num" w:pos="5760"/>
        </w:tabs>
        <w:ind w:left="5760" w:hanging="360"/>
      </w:pPr>
      <w:rPr>
        <w:rFonts w:ascii="Arial" w:hAnsi="Arial" w:hint="default"/>
      </w:rPr>
    </w:lvl>
    <w:lvl w:ilvl="8" w:tplc="59F2F87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7F13C5A"/>
    <w:multiLevelType w:val="hybridMultilevel"/>
    <w:tmpl w:val="D8CA7C50"/>
    <w:lvl w:ilvl="0" w:tplc="D806DD22">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15B4457"/>
    <w:multiLevelType w:val="hybridMultilevel"/>
    <w:tmpl w:val="19FA12D4"/>
    <w:lvl w:ilvl="0" w:tplc="D806DD22">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9276D35"/>
    <w:multiLevelType w:val="hybridMultilevel"/>
    <w:tmpl w:val="AF8CFED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9F5C66"/>
    <w:multiLevelType w:val="hybridMultilevel"/>
    <w:tmpl w:val="FFFFFFFF"/>
    <w:lvl w:ilvl="0" w:tplc="DFD6D1D0">
      <w:start w:val="1"/>
      <w:numFmt w:val="bullet"/>
      <w:lvlText w:val="•"/>
      <w:lvlJc w:val="left"/>
      <w:pPr>
        <w:tabs>
          <w:tab w:val="num" w:pos="720"/>
        </w:tabs>
        <w:ind w:left="720" w:hanging="360"/>
      </w:pPr>
      <w:rPr>
        <w:rFonts w:ascii="Arial" w:hAnsi="Arial" w:hint="default"/>
      </w:rPr>
    </w:lvl>
    <w:lvl w:ilvl="1" w:tplc="9738AA0E" w:tentative="1">
      <w:start w:val="1"/>
      <w:numFmt w:val="bullet"/>
      <w:lvlText w:val="•"/>
      <w:lvlJc w:val="left"/>
      <w:pPr>
        <w:tabs>
          <w:tab w:val="num" w:pos="1440"/>
        </w:tabs>
        <w:ind w:left="1440" w:hanging="360"/>
      </w:pPr>
      <w:rPr>
        <w:rFonts w:ascii="Arial" w:hAnsi="Arial" w:hint="default"/>
      </w:rPr>
    </w:lvl>
    <w:lvl w:ilvl="2" w:tplc="8CC27964" w:tentative="1">
      <w:start w:val="1"/>
      <w:numFmt w:val="bullet"/>
      <w:lvlText w:val="•"/>
      <w:lvlJc w:val="left"/>
      <w:pPr>
        <w:tabs>
          <w:tab w:val="num" w:pos="2160"/>
        </w:tabs>
        <w:ind w:left="2160" w:hanging="360"/>
      </w:pPr>
      <w:rPr>
        <w:rFonts w:ascii="Arial" w:hAnsi="Arial" w:hint="default"/>
      </w:rPr>
    </w:lvl>
    <w:lvl w:ilvl="3" w:tplc="6B7A87C2" w:tentative="1">
      <w:start w:val="1"/>
      <w:numFmt w:val="bullet"/>
      <w:lvlText w:val="•"/>
      <w:lvlJc w:val="left"/>
      <w:pPr>
        <w:tabs>
          <w:tab w:val="num" w:pos="2880"/>
        </w:tabs>
        <w:ind w:left="2880" w:hanging="360"/>
      </w:pPr>
      <w:rPr>
        <w:rFonts w:ascii="Arial" w:hAnsi="Arial" w:hint="default"/>
      </w:rPr>
    </w:lvl>
    <w:lvl w:ilvl="4" w:tplc="B2CCB956" w:tentative="1">
      <w:start w:val="1"/>
      <w:numFmt w:val="bullet"/>
      <w:lvlText w:val="•"/>
      <w:lvlJc w:val="left"/>
      <w:pPr>
        <w:tabs>
          <w:tab w:val="num" w:pos="3600"/>
        </w:tabs>
        <w:ind w:left="3600" w:hanging="360"/>
      </w:pPr>
      <w:rPr>
        <w:rFonts w:ascii="Arial" w:hAnsi="Arial" w:hint="default"/>
      </w:rPr>
    </w:lvl>
    <w:lvl w:ilvl="5" w:tplc="B484C042" w:tentative="1">
      <w:start w:val="1"/>
      <w:numFmt w:val="bullet"/>
      <w:lvlText w:val="•"/>
      <w:lvlJc w:val="left"/>
      <w:pPr>
        <w:tabs>
          <w:tab w:val="num" w:pos="4320"/>
        </w:tabs>
        <w:ind w:left="4320" w:hanging="360"/>
      </w:pPr>
      <w:rPr>
        <w:rFonts w:ascii="Arial" w:hAnsi="Arial" w:hint="default"/>
      </w:rPr>
    </w:lvl>
    <w:lvl w:ilvl="6" w:tplc="478A0D20" w:tentative="1">
      <w:start w:val="1"/>
      <w:numFmt w:val="bullet"/>
      <w:lvlText w:val="•"/>
      <w:lvlJc w:val="left"/>
      <w:pPr>
        <w:tabs>
          <w:tab w:val="num" w:pos="5040"/>
        </w:tabs>
        <w:ind w:left="5040" w:hanging="360"/>
      </w:pPr>
      <w:rPr>
        <w:rFonts w:ascii="Arial" w:hAnsi="Arial" w:hint="default"/>
      </w:rPr>
    </w:lvl>
    <w:lvl w:ilvl="7" w:tplc="FA6C875E" w:tentative="1">
      <w:start w:val="1"/>
      <w:numFmt w:val="bullet"/>
      <w:lvlText w:val="•"/>
      <w:lvlJc w:val="left"/>
      <w:pPr>
        <w:tabs>
          <w:tab w:val="num" w:pos="5760"/>
        </w:tabs>
        <w:ind w:left="5760" w:hanging="360"/>
      </w:pPr>
      <w:rPr>
        <w:rFonts w:ascii="Arial" w:hAnsi="Arial" w:hint="default"/>
      </w:rPr>
    </w:lvl>
    <w:lvl w:ilvl="8" w:tplc="928692C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2A34D4F"/>
    <w:multiLevelType w:val="hybridMultilevel"/>
    <w:tmpl w:val="FFFFFFFF"/>
    <w:lvl w:ilvl="0" w:tplc="08309ABA">
      <w:start w:val="1"/>
      <w:numFmt w:val="bullet"/>
      <w:lvlText w:val="•"/>
      <w:lvlJc w:val="left"/>
      <w:pPr>
        <w:tabs>
          <w:tab w:val="num" w:pos="720"/>
        </w:tabs>
        <w:ind w:left="720" w:hanging="360"/>
      </w:pPr>
      <w:rPr>
        <w:rFonts w:ascii="Arial" w:hAnsi="Arial" w:hint="default"/>
      </w:rPr>
    </w:lvl>
    <w:lvl w:ilvl="1" w:tplc="7DB87D00" w:tentative="1">
      <w:start w:val="1"/>
      <w:numFmt w:val="bullet"/>
      <w:lvlText w:val="•"/>
      <w:lvlJc w:val="left"/>
      <w:pPr>
        <w:tabs>
          <w:tab w:val="num" w:pos="1440"/>
        </w:tabs>
        <w:ind w:left="1440" w:hanging="360"/>
      </w:pPr>
      <w:rPr>
        <w:rFonts w:ascii="Arial" w:hAnsi="Arial" w:hint="default"/>
      </w:rPr>
    </w:lvl>
    <w:lvl w:ilvl="2" w:tplc="D96A5A16" w:tentative="1">
      <w:start w:val="1"/>
      <w:numFmt w:val="bullet"/>
      <w:lvlText w:val="•"/>
      <w:lvlJc w:val="left"/>
      <w:pPr>
        <w:tabs>
          <w:tab w:val="num" w:pos="2160"/>
        </w:tabs>
        <w:ind w:left="2160" w:hanging="360"/>
      </w:pPr>
      <w:rPr>
        <w:rFonts w:ascii="Arial" w:hAnsi="Arial" w:hint="default"/>
      </w:rPr>
    </w:lvl>
    <w:lvl w:ilvl="3" w:tplc="6B389A48" w:tentative="1">
      <w:start w:val="1"/>
      <w:numFmt w:val="bullet"/>
      <w:lvlText w:val="•"/>
      <w:lvlJc w:val="left"/>
      <w:pPr>
        <w:tabs>
          <w:tab w:val="num" w:pos="2880"/>
        </w:tabs>
        <w:ind w:left="2880" w:hanging="360"/>
      </w:pPr>
      <w:rPr>
        <w:rFonts w:ascii="Arial" w:hAnsi="Arial" w:hint="default"/>
      </w:rPr>
    </w:lvl>
    <w:lvl w:ilvl="4" w:tplc="523E81E2" w:tentative="1">
      <w:start w:val="1"/>
      <w:numFmt w:val="bullet"/>
      <w:lvlText w:val="•"/>
      <w:lvlJc w:val="left"/>
      <w:pPr>
        <w:tabs>
          <w:tab w:val="num" w:pos="3600"/>
        </w:tabs>
        <w:ind w:left="3600" w:hanging="360"/>
      </w:pPr>
      <w:rPr>
        <w:rFonts w:ascii="Arial" w:hAnsi="Arial" w:hint="default"/>
      </w:rPr>
    </w:lvl>
    <w:lvl w:ilvl="5" w:tplc="1ABADB32" w:tentative="1">
      <w:start w:val="1"/>
      <w:numFmt w:val="bullet"/>
      <w:lvlText w:val="•"/>
      <w:lvlJc w:val="left"/>
      <w:pPr>
        <w:tabs>
          <w:tab w:val="num" w:pos="4320"/>
        </w:tabs>
        <w:ind w:left="4320" w:hanging="360"/>
      </w:pPr>
      <w:rPr>
        <w:rFonts w:ascii="Arial" w:hAnsi="Arial" w:hint="default"/>
      </w:rPr>
    </w:lvl>
    <w:lvl w:ilvl="6" w:tplc="BB9CF24C" w:tentative="1">
      <w:start w:val="1"/>
      <w:numFmt w:val="bullet"/>
      <w:lvlText w:val="•"/>
      <w:lvlJc w:val="left"/>
      <w:pPr>
        <w:tabs>
          <w:tab w:val="num" w:pos="5040"/>
        </w:tabs>
        <w:ind w:left="5040" w:hanging="360"/>
      </w:pPr>
      <w:rPr>
        <w:rFonts w:ascii="Arial" w:hAnsi="Arial" w:hint="default"/>
      </w:rPr>
    </w:lvl>
    <w:lvl w:ilvl="7" w:tplc="DEFE6018" w:tentative="1">
      <w:start w:val="1"/>
      <w:numFmt w:val="bullet"/>
      <w:lvlText w:val="•"/>
      <w:lvlJc w:val="left"/>
      <w:pPr>
        <w:tabs>
          <w:tab w:val="num" w:pos="5760"/>
        </w:tabs>
        <w:ind w:left="5760" w:hanging="360"/>
      </w:pPr>
      <w:rPr>
        <w:rFonts w:ascii="Arial" w:hAnsi="Arial" w:hint="default"/>
      </w:rPr>
    </w:lvl>
    <w:lvl w:ilvl="8" w:tplc="F0708A6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2C436A7"/>
    <w:multiLevelType w:val="hybridMultilevel"/>
    <w:tmpl w:val="882A5DAE"/>
    <w:lvl w:ilvl="0" w:tplc="FFFFFFFF">
      <w:start w:val="1"/>
      <w:numFmt w:val="lowerLetter"/>
      <w:lvlText w:val="%1."/>
      <w:lvlJc w:val="left"/>
      <w:pPr>
        <w:ind w:left="720" w:hanging="360"/>
      </w:pPr>
      <w:rPr>
        <w:rFonts w:hint="default"/>
        <w:b/>
      </w:rPr>
    </w:lvl>
    <w:lvl w:ilvl="1" w:tplc="0409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3DF2A94"/>
    <w:multiLevelType w:val="hybridMultilevel"/>
    <w:tmpl w:val="FFFFFFFF"/>
    <w:lvl w:ilvl="0" w:tplc="3D961FEA">
      <w:start w:val="1"/>
      <w:numFmt w:val="bullet"/>
      <w:lvlText w:val="•"/>
      <w:lvlJc w:val="left"/>
      <w:pPr>
        <w:tabs>
          <w:tab w:val="num" w:pos="720"/>
        </w:tabs>
        <w:ind w:left="720" w:hanging="360"/>
      </w:pPr>
      <w:rPr>
        <w:rFonts w:ascii="Arial" w:hAnsi="Arial" w:hint="default"/>
      </w:rPr>
    </w:lvl>
    <w:lvl w:ilvl="1" w:tplc="AA02B4F0" w:tentative="1">
      <w:start w:val="1"/>
      <w:numFmt w:val="bullet"/>
      <w:lvlText w:val="•"/>
      <w:lvlJc w:val="left"/>
      <w:pPr>
        <w:tabs>
          <w:tab w:val="num" w:pos="1440"/>
        </w:tabs>
        <w:ind w:left="1440" w:hanging="360"/>
      </w:pPr>
      <w:rPr>
        <w:rFonts w:ascii="Arial" w:hAnsi="Arial" w:hint="default"/>
      </w:rPr>
    </w:lvl>
    <w:lvl w:ilvl="2" w:tplc="C90EB9E0" w:tentative="1">
      <w:start w:val="1"/>
      <w:numFmt w:val="bullet"/>
      <w:lvlText w:val="•"/>
      <w:lvlJc w:val="left"/>
      <w:pPr>
        <w:tabs>
          <w:tab w:val="num" w:pos="2160"/>
        </w:tabs>
        <w:ind w:left="2160" w:hanging="360"/>
      </w:pPr>
      <w:rPr>
        <w:rFonts w:ascii="Arial" w:hAnsi="Arial" w:hint="default"/>
      </w:rPr>
    </w:lvl>
    <w:lvl w:ilvl="3" w:tplc="3986211E" w:tentative="1">
      <w:start w:val="1"/>
      <w:numFmt w:val="bullet"/>
      <w:lvlText w:val="•"/>
      <w:lvlJc w:val="left"/>
      <w:pPr>
        <w:tabs>
          <w:tab w:val="num" w:pos="2880"/>
        </w:tabs>
        <w:ind w:left="2880" w:hanging="360"/>
      </w:pPr>
      <w:rPr>
        <w:rFonts w:ascii="Arial" w:hAnsi="Arial" w:hint="default"/>
      </w:rPr>
    </w:lvl>
    <w:lvl w:ilvl="4" w:tplc="C9D0ED4C" w:tentative="1">
      <w:start w:val="1"/>
      <w:numFmt w:val="bullet"/>
      <w:lvlText w:val="•"/>
      <w:lvlJc w:val="left"/>
      <w:pPr>
        <w:tabs>
          <w:tab w:val="num" w:pos="3600"/>
        </w:tabs>
        <w:ind w:left="3600" w:hanging="360"/>
      </w:pPr>
      <w:rPr>
        <w:rFonts w:ascii="Arial" w:hAnsi="Arial" w:hint="default"/>
      </w:rPr>
    </w:lvl>
    <w:lvl w:ilvl="5" w:tplc="4296D4B4" w:tentative="1">
      <w:start w:val="1"/>
      <w:numFmt w:val="bullet"/>
      <w:lvlText w:val="•"/>
      <w:lvlJc w:val="left"/>
      <w:pPr>
        <w:tabs>
          <w:tab w:val="num" w:pos="4320"/>
        </w:tabs>
        <w:ind w:left="4320" w:hanging="360"/>
      </w:pPr>
      <w:rPr>
        <w:rFonts w:ascii="Arial" w:hAnsi="Arial" w:hint="default"/>
      </w:rPr>
    </w:lvl>
    <w:lvl w:ilvl="6" w:tplc="AF106604" w:tentative="1">
      <w:start w:val="1"/>
      <w:numFmt w:val="bullet"/>
      <w:lvlText w:val="•"/>
      <w:lvlJc w:val="left"/>
      <w:pPr>
        <w:tabs>
          <w:tab w:val="num" w:pos="5040"/>
        </w:tabs>
        <w:ind w:left="5040" w:hanging="360"/>
      </w:pPr>
      <w:rPr>
        <w:rFonts w:ascii="Arial" w:hAnsi="Arial" w:hint="default"/>
      </w:rPr>
    </w:lvl>
    <w:lvl w:ilvl="7" w:tplc="24EE0C84" w:tentative="1">
      <w:start w:val="1"/>
      <w:numFmt w:val="bullet"/>
      <w:lvlText w:val="•"/>
      <w:lvlJc w:val="left"/>
      <w:pPr>
        <w:tabs>
          <w:tab w:val="num" w:pos="5760"/>
        </w:tabs>
        <w:ind w:left="5760" w:hanging="360"/>
      </w:pPr>
      <w:rPr>
        <w:rFonts w:ascii="Arial" w:hAnsi="Arial" w:hint="default"/>
      </w:rPr>
    </w:lvl>
    <w:lvl w:ilvl="8" w:tplc="9408729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6102DF3"/>
    <w:multiLevelType w:val="hybridMultilevel"/>
    <w:tmpl w:val="1CF8D7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A4F34B9"/>
    <w:multiLevelType w:val="hybridMultilevel"/>
    <w:tmpl w:val="FFFFFFFF"/>
    <w:lvl w:ilvl="0" w:tplc="D34C99BE">
      <w:start w:val="1"/>
      <w:numFmt w:val="bullet"/>
      <w:lvlText w:val="•"/>
      <w:lvlJc w:val="left"/>
      <w:pPr>
        <w:tabs>
          <w:tab w:val="num" w:pos="720"/>
        </w:tabs>
        <w:ind w:left="720" w:hanging="360"/>
      </w:pPr>
      <w:rPr>
        <w:rFonts w:ascii="Arial" w:hAnsi="Arial" w:hint="default"/>
      </w:rPr>
    </w:lvl>
    <w:lvl w:ilvl="1" w:tplc="90DAA016" w:tentative="1">
      <w:start w:val="1"/>
      <w:numFmt w:val="bullet"/>
      <w:lvlText w:val="•"/>
      <w:lvlJc w:val="left"/>
      <w:pPr>
        <w:tabs>
          <w:tab w:val="num" w:pos="1440"/>
        </w:tabs>
        <w:ind w:left="1440" w:hanging="360"/>
      </w:pPr>
      <w:rPr>
        <w:rFonts w:ascii="Arial" w:hAnsi="Arial" w:hint="default"/>
      </w:rPr>
    </w:lvl>
    <w:lvl w:ilvl="2" w:tplc="DB48147E" w:tentative="1">
      <w:start w:val="1"/>
      <w:numFmt w:val="bullet"/>
      <w:lvlText w:val="•"/>
      <w:lvlJc w:val="left"/>
      <w:pPr>
        <w:tabs>
          <w:tab w:val="num" w:pos="2160"/>
        </w:tabs>
        <w:ind w:left="2160" w:hanging="360"/>
      </w:pPr>
      <w:rPr>
        <w:rFonts w:ascii="Arial" w:hAnsi="Arial" w:hint="default"/>
      </w:rPr>
    </w:lvl>
    <w:lvl w:ilvl="3" w:tplc="91F4AF00" w:tentative="1">
      <w:start w:val="1"/>
      <w:numFmt w:val="bullet"/>
      <w:lvlText w:val="•"/>
      <w:lvlJc w:val="left"/>
      <w:pPr>
        <w:tabs>
          <w:tab w:val="num" w:pos="2880"/>
        </w:tabs>
        <w:ind w:left="2880" w:hanging="360"/>
      </w:pPr>
      <w:rPr>
        <w:rFonts w:ascii="Arial" w:hAnsi="Arial" w:hint="default"/>
      </w:rPr>
    </w:lvl>
    <w:lvl w:ilvl="4" w:tplc="113A5C58" w:tentative="1">
      <w:start w:val="1"/>
      <w:numFmt w:val="bullet"/>
      <w:lvlText w:val="•"/>
      <w:lvlJc w:val="left"/>
      <w:pPr>
        <w:tabs>
          <w:tab w:val="num" w:pos="3600"/>
        </w:tabs>
        <w:ind w:left="3600" w:hanging="360"/>
      </w:pPr>
      <w:rPr>
        <w:rFonts w:ascii="Arial" w:hAnsi="Arial" w:hint="default"/>
      </w:rPr>
    </w:lvl>
    <w:lvl w:ilvl="5" w:tplc="39ACF796" w:tentative="1">
      <w:start w:val="1"/>
      <w:numFmt w:val="bullet"/>
      <w:lvlText w:val="•"/>
      <w:lvlJc w:val="left"/>
      <w:pPr>
        <w:tabs>
          <w:tab w:val="num" w:pos="4320"/>
        </w:tabs>
        <w:ind w:left="4320" w:hanging="360"/>
      </w:pPr>
      <w:rPr>
        <w:rFonts w:ascii="Arial" w:hAnsi="Arial" w:hint="default"/>
      </w:rPr>
    </w:lvl>
    <w:lvl w:ilvl="6" w:tplc="C1124A72" w:tentative="1">
      <w:start w:val="1"/>
      <w:numFmt w:val="bullet"/>
      <w:lvlText w:val="•"/>
      <w:lvlJc w:val="left"/>
      <w:pPr>
        <w:tabs>
          <w:tab w:val="num" w:pos="5040"/>
        </w:tabs>
        <w:ind w:left="5040" w:hanging="360"/>
      </w:pPr>
      <w:rPr>
        <w:rFonts w:ascii="Arial" w:hAnsi="Arial" w:hint="default"/>
      </w:rPr>
    </w:lvl>
    <w:lvl w:ilvl="7" w:tplc="899CCB08" w:tentative="1">
      <w:start w:val="1"/>
      <w:numFmt w:val="bullet"/>
      <w:lvlText w:val="•"/>
      <w:lvlJc w:val="left"/>
      <w:pPr>
        <w:tabs>
          <w:tab w:val="num" w:pos="5760"/>
        </w:tabs>
        <w:ind w:left="5760" w:hanging="360"/>
      </w:pPr>
      <w:rPr>
        <w:rFonts w:ascii="Arial" w:hAnsi="Arial" w:hint="default"/>
      </w:rPr>
    </w:lvl>
    <w:lvl w:ilvl="8" w:tplc="976A29E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4830B25"/>
    <w:multiLevelType w:val="hybridMultilevel"/>
    <w:tmpl w:val="94760196"/>
    <w:lvl w:ilvl="0" w:tplc="D806DD22">
      <w:start w:val="1"/>
      <w:numFmt w:val="low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15:restartNumberingAfterBreak="0">
    <w:nsid w:val="76643310"/>
    <w:multiLevelType w:val="hybridMultilevel"/>
    <w:tmpl w:val="50D0BB12"/>
    <w:lvl w:ilvl="0" w:tplc="0409001B">
      <w:start w:val="1"/>
      <w:numFmt w:val="lowerRoman"/>
      <w:lvlText w:val="%1."/>
      <w:lvlJc w:val="right"/>
      <w:pPr>
        <w:ind w:left="630" w:hanging="360"/>
      </w:p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4" w15:restartNumberingAfterBreak="0">
    <w:nsid w:val="7819263A"/>
    <w:multiLevelType w:val="hybridMultilevel"/>
    <w:tmpl w:val="95C65CDA"/>
    <w:lvl w:ilvl="0" w:tplc="D806DD22">
      <w:start w:val="1"/>
      <w:numFmt w:val="lowerLetter"/>
      <w:lvlText w:val="%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AEE4EF0"/>
    <w:multiLevelType w:val="multilevel"/>
    <w:tmpl w:val="8038602A"/>
    <w:lvl w:ilvl="0">
      <w:start w:val="1"/>
      <w:numFmt w:val="decimal"/>
      <w:lvlText w:val="%1."/>
      <w:lvlJc w:val="left"/>
      <w:pPr>
        <w:ind w:left="720" w:hanging="360"/>
      </w:pPr>
      <w:rPr>
        <w:rFonts w:hint="default"/>
        <w:b/>
        <w:bCs/>
      </w:rPr>
    </w:lvl>
    <w:lvl w:ilvl="1">
      <w:start w:val="3"/>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CF21810"/>
    <w:multiLevelType w:val="hybridMultilevel"/>
    <w:tmpl w:val="FFFFFFFF"/>
    <w:lvl w:ilvl="0" w:tplc="CC3CA332">
      <w:start w:val="1"/>
      <w:numFmt w:val="bullet"/>
      <w:lvlText w:val="•"/>
      <w:lvlJc w:val="left"/>
      <w:pPr>
        <w:tabs>
          <w:tab w:val="num" w:pos="720"/>
        </w:tabs>
        <w:ind w:left="720" w:hanging="360"/>
      </w:pPr>
      <w:rPr>
        <w:rFonts w:ascii="Arial" w:hAnsi="Arial" w:hint="default"/>
      </w:rPr>
    </w:lvl>
    <w:lvl w:ilvl="1" w:tplc="518CCDE4" w:tentative="1">
      <w:start w:val="1"/>
      <w:numFmt w:val="bullet"/>
      <w:lvlText w:val="•"/>
      <w:lvlJc w:val="left"/>
      <w:pPr>
        <w:tabs>
          <w:tab w:val="num" w:pos="1440"/>
        </w:tabs>
        <w:ind w:left="1440" w:hanging="360"/>
      </w:pPr>
      <w:rPr>
        <w:rFonts w:ascii="Arial" w:hAnsi="Arial" w:hint="default"/>
      </w:rPr>
    </w:lvl>
    <w:lvl w:ilvl="2" w:tplc="6450DEE2" w:tentative="1">
      <w:start w:val="1"/>
      <w:numFmt w:val="bullet"/>
      <w:lvlText w:val="•"/>
      <w:lvlJc w:val="left"/>
      <w:pPr>
        <w:tabs>
          <w:tab w:val="num" w:pos="2160"/>
        </w:tabs>
        <w:ind w:left="2160" w:hanging="360"/>
      </w:pPr>
      <w:rPr>
        <w:rFonts w:ascii="Arial" w:hAnsi="Arial" w:hint="default"/>
      </w:rPr>
    </w:lvl>
    <w:lvl w:ilvl="3" w:tplc="46F0B5DE" w:tentative="1">
      <w:start w:val="1"/>
      <w:numFmt w:val="bullet"/>
      <w:lvlText w:val="•"/>
      <w:lvlJc w:val="left"/>
      <w:pPr>
        <w:tabs>
          <w:tab w:val="num" w:pos="2880"/>
        </w:tabs>
        <w:ind w:left="2880" w:hanging="360"/>
      </w:pPr>
      <w:rPr>
        <w:rFonts w:ascii="Arial" w:hAnsi="Arial" w:hint="default"/>
      </w:rPr>
    </w:lvl>
    <w:lvl w:ilvl="4" w:tplc="A9E09028" w:tentative="1">
      <w:start w:val="1"/>
      <w:numFmt w:val="bullet"/>
      <w:lvlText w:val="•"/>
      <w:lvlJc w:val="left"/>
      <w:pPr>
        <w:tabs>
          <w:tab w:val="num" w:pos="3600"/>
        </w:tabs>
        <w:ind w:left="3600" w:hanging="360"/>
      </w:pPr>
      <w:rPr>
        <w:rFonts w:ascii="Arial" w:hAnsi="Arial" w:hint="default"/>
      </w:rPr>
    </w:lvl>
    <w:lvl w:ilvl="5" w:tplc="ED624DE2" w:tentative="1">
      <w:start w:val="1"/>
      <w:numFmt w:val="bullet"/>
      <w:lvlText w:val="•"/>
      <w:lvlJc w:val="left"/>
      <w:pPr>
        <w:tabs>
          <w:tab w:val="num" w:pos="4320"/>
        </w:tabs>
        <w:ind w:left="4320" w:hanging="360"/>
      </w:pPr>
      <w:rPr>
        <w:rFonts w:ascii="Arial" w:hAnsi="Arial" w:hint="default"/>
      </w:rPr>
    </w:lvl>
    <w:lvl w:ilvl="6" w:tplc="5EA0BB68" w:tentative="1">
      <w:start w:val="1"/>
      <w:numFmt w:val="bullet"/>
      <w:lvlText w:val="•"/>
      <w:lvlJc w:val="left"/>
      <w:pPr>
        <w:tabs>
          <w:tab w:val="num" w:pos="5040"/>
        </w:tabs>
        <w:ind w:left="5040" w:hanging="360"/>
      </w:pPr>
      <w:rPr>
        <w:rFonts w:ascii="Arial" w:hAnsi="Arial" w:hint="default"/>
      </w:rPr>
    </w:lvl>
    <w:lvl w:ilvl="7" w:tplc="08A4BB22" w:tentative="1">
      <w:start w:val="1"/>
      <w:numFmt w:val="bullet"/>
      <w:lvlText w:val="•"/>
      <w:lvlJc w:val="left"/>
      <w:pPr>
        <w:tabs>
          <w:tab w:val="num" w:pos="5760"/>
        </w:tabs>
        <w:ind w:left="5760" w:hanging="360"/>
      </w:pPr>
      <w:rPr>
        <w:rFonts w:ascii="Arial" w:hAnsi="Arial" w:hint="default"/>
      </w:rPr>
    </w:lvl>
    <w:lvl w:ilvl="8" w:tplc="A29E1DFC"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FF827AE"/>
    <w:multiLevelType w:val="hybridMultilevel"/>
    <w:tmpl w:val="01743A2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20766383">
    <w:abstractNumId w:val="45"/>
  </w:num>
  <w:num w:numId="2" w16cid:durableId="510411618">
    <w:abstractNumId w:val="18"/>
  </w:num>
  <w:num w:numId="3" w16cid:durableId="1707487974">
    <w:abstractNumId w:val="5"/>
  </w:num>
  <w:num w:numId="4" w16cid:durableId="1469785196">
    <w:abstractNumId w:val="13"/>
  </w:num>
  <w:num w:numId="5" w16cid:durableId="1574437270">
    <w:abstractNumId w:val="14"/>
  </w:num>
  <w:num w:numId="6" w16cid:durableId="1609192328">
    <w:abstractNumId w:val="15"/>
  </w:num>
  <w:num w:numId="7" w16cid:durableId="47388409">
    <w:abstractNumId w:val="33"/>
  </w:num>
  <w:num w:numId="8" w16cid:durableId="1009910866">
    <w:abstractNumId w:val="19"/>
  </w:num>
  <w:num w:numId="9" w16cid:durableId="1369530359">
    <w:abstractNumId w:val="25"/>
  </w:num>
  <w:num w:numId="10" w16cid:durableId="939872184">
    <w:abstractNumId w:val="23"/>
  </w:num>
  <w:num w:numId="11" w16cid:durableId="1415202557">
    <w:abstractNumId w:val="44"/>
  </w:num>
  <w:num w:numId="12" w16cid:durableId="109059816">
    <w:abstractNumId w:val="34"/>
  </w:num>
  <w:num w:numId="13" w16cid:durableId="769358179">
    <w:abstractNumId w:val="28"/>
  </w:num>
  <w:num w:numId="14" w16cid:durableId="1300575452">
    <w:abstractNumId w:val="20"/>
  </w:num>
  <w:num w:numId="15" w16cid:durableId="1400522369">
    <w:abstractNumId w:val="11"/>
  </w:num>
  <w:num w:numId="16" w16cid:durableId="273907476">
    <w:abstractNumId w:val="46"/>
  </w:num>
  <w:num w:numId="17" w16cid:durableId="1691952509">
    <w:abstractNumId w:val="21"/>
  </w:num>
  <w:num w:numId="18" w16cid:durableId="1799567282">
    <w:abstractNumId w:val="39"/>
  </w:num>
  <w:num w:numId="19" w16cid:durableId="1719355619">
    <w:abstractNumId w:val="32"/>
  </w:num>
  <w:num w:numId="20" w16cid:durableId="944311479">
    <w:abstractNumId w:val="3"/>
  </w:num>
  <w:num w:numId="21" w16cid:durableId="11422645">
    <w:abstractNumId w:val="31"/>
  </w:num>
  <w:num w:numId="22" w16cid:durableId="365258469">
    <w:abstractNumId w:val="17"/>
  </w:num>
  <w:num w:numId="23" w16cid:durableId="500656568">
    <w:abstractNumId w:val="41"/>
  </w:num>
  <w:num w:numId="24" w16cid:durableId="761216630">
    <w:abstractNumId w:val="37"/>
  </w:num>
  <w:num w:numId="25" w16cid:durableId="869925658">
    <w:abstractNumId w:val="8"/>
  </w:num>
  <w:num w:numId="26" w16cid:durableId="549726600">
    <w:abstractNumId w:val="36"/>
  </w:num>
  <w:num w:numId="27" w16cid:durableId="300768168">
    <w:abstractNumId w:val="22"/>
  </w:num>
  <w:num w:numId="28" w16cid:durableId="1859469301">
    <w:abstractNumId w:val="29"/>
  </w:num>
  <w:num w:numId="29" w16cid:durableId="553197537">
    <w:abstractNumId w:val="26"/>
  </w:num>
  <w:num w:numId="30" w16cid:durableId="1224172874">
    <w:abstractNumId w:val="4"/>
  </w:num>
  <w:num w:numId="31" w16cid:durableId="1381318010">
    <w:abstractNumId w:val="27"/>
  </w:num>
  <w:num w:numId="32" w16cid:durableId="441344464">
    <w:abstractNumId w:val="0"/>
  </w:num>
  <w:num w:numId="33" w16cid:durableId="1138764528">
    <w:abstractNumId w:val="1"/>
  </w:num>
  <w:num w:numId="34" w16cid:durableId="1088768915">
    <w:abstractNumId w:val="47"/>
  </w:num>
  <w:num w:numId="35" w16cid:durableId="1740444155">
    <w:abstractNumId w:val="42"/>
  </w:num>
  <w:num w:numId="36" w16cid:durableId="1119179818">
    <w:abstractNumId w:val="10"/>
  </w:num>
  <w:num w:numId="37" w16cid:durableId="73553319">
    <w:abstractNumId w:val="24"/>
  </w:num>
  <w:num w:numId="38" w16cid:durableId="650601173">
    <w:abstractNumId w:val="9"/>
  </w:num>
  <w:num w:numId="39" w16cid:durableId="1247883483">
    <w:abstractNumId w:val="2"/>
  </w:num>
  <w:num w:numId="40" w16cid:durableId="847906091">
    <w:abstractNumId w:val="30"/>
  </w:num>
  <w:num w:numId="41" w16cid:durableId="2031368864">
    <w:abstractNumId w:val="16"/>
  </w:num>
  <w:num w:numId="42" w16cid:durableId="231820733">
    <w:abstractNumId w:val="6"/>
  </w:num>
  <w:num w:numId="43" w16cid:durableId="1434672134">
    <w:abstractNumId w:val="7"/>
  </w:num>
  <w:num w:numId="44" w16cid:durableId="1736246400">
    <w:abstractNumId w:val="35"/>
  </w:num>
  <w:num w:numId="45" w16cid:durableId="1962372102">
    <w:abstractNumId w:val="43"/>
  </w:num>
  <w:num w:numId="46" w16cid:durableId="1562711996">
    <w:abstractNumId w:val="38"/>
  </w:num>
  <w:num w:numId="47" w16cid:durableId="1103457145">
    <w:abstractNumId w:val="12"/>
  </w:num>
  <w:num w:numId="48" w16cid:durableId="1361127605">
    <w:abstractNumId w:val="4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D55"/>
    <w:rsid w:val="00001926"/>
    <w:rsid w:val="00004A00"/>
    <w:rsid w:val="00007062"/>
    <w:rsid w:val="00020096"/>
    <w:rsid w:val="00020FCD"/>
    <w:rsid w:val="00025C6F"/>
    <w:rsid w:val="000435E0"/>
    <w:rsid w:val="00045D55"/>
    <w:rsid w:val="00051F96"/>
    <w:rsid w:val="00053D21"/>
    <w:rsid w:val="0006359C"/>
    <w:rsid w:val="00066473"/>
    <w:rsid w:val="00066BD3"/>
    <w:rsid w:val="00074B29"/>
    <w:rsid w:val="000871AA"/>
    <w:rsid w:val="00091687"/>
    <w:rsid w:val="00093998"/>
    <w:rsid w:val="00097B3D"/>
    <w:rsid w:val="000C72B3"/>
    <w:rsid w:val="000D2B25"/>
    <w:rsid w:val="000E109C"/>
    <w:rsid w:val="000E21F0"/>
    <w:rsid w:val="000F0D50"/>
    <w:rsid w:val="001117DB"/>
    <w:rsid w:val="0013658D"/>
    <w:rsid w:val="00142B3B"/>
    <w:rsid w:val="00165666"/>
    <w:rsid w:val="00177B0E"/>
    <w:rsid w:val="00185867"/>
    <w:rsid w:val="00187472"/>
    <w:rsid w:val="00193116"/>
    <w:rsid w:val="00196BE0"/>
    <w:rsid w:val="00197C6E"/>
    <w:rsid w:val="001B098D"/>
    <w:rsid w:val="001B1730"/>
    <w:rsid w:val="001C45F1"/>
    <w:rsid w:val="001E32E4"/>
    <w:rsid w:val="001F6685"/>
    <w:rsid w:val="00215327"/>
    <w:rsid w:val="00224AF1"/>
    <w:rsid w:val="0023455D"/>
    <w:rsid w:val="00237B9B"/>
    <w:rsid w:val="0025367D"/>
    <w:rsid w:val="00253A70"/>
    <w:rsid w:val="00254493"/>
    <w:rsid w:val="00257568"/>
    <w:rsid w:val="00264BF4"/>
    <w:rsid w:val="00266BB6"/>
    <w:rsid w:val="00272789"/>
    <w:rsid w:val="00276CF3"/>
    <w:rsid w:val="002915EC"/>
    <w:rsid w:val="00294FFC"/>
    <w:rsid w:val="002A456D"/>
    <w:rsid w:val="002E4644"/>
    <w:rsid w:val="002E6966"/>
    <w:rsid w:val="002F5675"/>
    <w:rsid w:val="00300641"/>
    <w:rsid w:val="003037BB"/>
    <w:rsid w:val="00313225"/>
    <w:rsid w:val="00313CA9"/>
    <w:rsid w:val="00314636"/>
    <w:rsid w:val="00326754"/>
    <w:rsid w:val="00340D61"/>
    <w:rsid w:val="00355D73"/>
    <w:rsid w:val="003577C8"/>
    <w:rsid w:val="00357CC3"/>
    <w:rsid w:val="0036134C"/>
    <w:rsid w:val="00372866"/>
    <w:rsid w:val="00395651"/>
    <w:rsid w:val="003A44A7"/>
    <w:rsid w:val="003A5EAA"/>
    <w:rsid w:val="003B34DB"/>
    <w:rsid w:val="003B3DCC"/>
    <w:rsid w:val="003C2DC2"/>
    <w:rsid w:val="003D3BBC"/>
    <w:rsid w:val="003D6A72"/>
    <w:rsid w:val="003E22B9"/>
    <w:rsid w:val="003F477F"/>
    <w:rsid w:val="00434481"/>
    <w:rsid w:val="00451385"/>
    <w:rsid w:val="00454132"/>
    <w:rsid w:val="0047233C"/>
    <w:rsid w:val="00473312"/>
    <w:rsid w:val="00484224"/>
    <w:rsid w:val="00494751"/>
    <w:rsid w:val="00495909"/>
    <w:rsid w:val="00497DB4"/>
    <w:rsid w:val="004E0FAC"/>
    <w:rsid w:val="004F04A3"/>
    <w:rsid w:val="004F0B4D"/>
    <w:rsid w:val="004F0BAB"/>
    <w:rsid w:val="004F169C"/>
    <w:rsid w:val="004F2273"/>
    <w:rsid w:val="004F2E34"/>
    <w:rsid w:val="004F6B2B"/>
    <w:rsid w:val="00513576"/>
    <w:rsid w:val="00513924"/>
    <w:rsid w:val="0052613D"/>
    <w:rsid w:val="00530BF9"/>
    <w:rsid w:val="005503A1"/>
    <w:rsid w:val="005566E5"/>
    <w:rsid w:val="00570A6A"/>
    <w:rsid w:val="00581016"/>
    <w:rsid w:val="005B765C"/>
    <w:rsid w:val="005C1D8F"/>
    <w:rsid w:val="005D5729"/>
    <w:rsid w:val="005D6E99"/>
    <w:rsid w:val="005D7D06"/>
    <w:rsid w:val="005E445D"/>
    <w:rsid w:val="0060152C"/>
    <w:rsid w:val="00614FE4"/>
    <w:rsid w:val="00617294"/>
    <w:rsid w:val="006269B3"/>
    <w:rsid w:val="0063531F"/>
    <w:rsid w:val="00651113"/>
    <w:rsid w:val="00651DBE"/>
    <w:rsid w:val="00662442"/>
    <w:rsid w:val="006633AF"/>
    <w:rsid w:val="0067158E"/>
    <w:rsid w:val="00672EFE"/>
    <w:rsid w:val="006809FB"/>
    <w:rsid w:val="00682355"/>
    <w:rsid w:val="00692305"/>
    <w:rsid w:val="006C630D"/>
    <w:rsid w:val="006D6E7D"/>
    <w:rsid w:val="006E677C"/>
    <w:rsid w:val="006F0353"/>
    <w:rsid w:val="006F41E2"/>
    <w:rsid w:val="007046CB"/>
    <w:rsid w:val="00704FE8"/>
    <w:rsid w:val="0070608A"/>
    <w:rsid w:val="00707338"/>
    <w:rsid w:val="00712677"/>
    <w:rsid w:val="00742532"/>
    <w:rsid w:val="007431DC"/>
    <w:rsid w:val="00753A7B"/>
    <w:rsid w:val="007573B2"/>
    <w:rsid w:val="007657E3"/>
    <w:rsid w:val="00776B25"/>
    <w:rsid w:val="007B57CE"/>
    <w:rsid w:val="007D201E"/>
    <w:rsid w:val="007D383A"/>
    <w:rsid w:val="007E1EF9"/>
    <w:rsid w:val="007F67B4"/>
    <w:rsid w:val="0081621C"/>
    <w:rsid w:val="008216BE"/>
    <w:rsid w:val="00831921"/>
    <w:rsid w:val="00845D30"/>
    <w:rsid w:val="00846043"/>
    <w:rsid w:val="008550E4"/>
    <w:rsid w:val="00855392"/>
    <w:rsid w:val="00880589"/>
    <w:rsid w:val="00895E79"/>
    <w:rsid w:val="008B48E1"/>
    <w:rsid w:val="008B74E6"/>
    <w:rsid w:val="008D2005"/>
    <w:rsid w:val="008E2AB6"/>
    <w:rsid w:val="008E6534"/>
    <w:rsid w:val="008F77D8"/>
    <w:rsid w:val="00917515"/>
    <w:rsid w:val="00930935"/>
    <w:rsid w:val="0094393C"/>
    <w:rsid w:val="00953637"/>
    <w:rsid w:val="0095614F"/>
    <w:rsid w:val="00956D6D"/>
    <w:rsid w:val="009615DD"/>
    <w:rsid w:val="00963295"/>
    <w:rsid w:val="009821FC"/>
    <w:rsid w:val="00983568"/>
    <w:rsid w:val="009A00E3"/>
    <w:rsid w:val="009A1D95"/>
    <w:rsid w:val="009C644D"/>
    <w:rsid w:val="009D27F4"/>
    <w:rsid w:val="009E57DB"/>
    <w:rsid w:val="009F48C9"/>
    <w:rsid w:val="009F5D38"/>
    <w:rsid w:val="00A26868"/>
    <w:rsid w:val="00A36102"/>
    <w:rsid w:val="00A37908"/>
    <w:rsid w:val="00A43715"/>
    <w:rsid w:val="00A70221"/>
    <w:rsid w:val="00A73E6B"/>
    <w:rsid w:val="00A75AF3"/>
    <w:rsid w:val="00A80F51"/>
    <w:rsid w:val="00A833A5"/>
    <w:rsid w:val="00A90481"/>
    <w:rsid w:val="00AA4573"/>
    <w:rsid w:val="00AB00A1"/>
    <w:rsid w:val="00AB108A"/>
    <w:rsid w:val="00AB3215"/>
    <w:rsid w:val="00AC09B5"/>
    <w:rsid w:val="00AD556D"/>
    <w:rsid w:val="00AD55AC"/>
    <w:rsid w:val="00B036B3"/>
    <w:rsid w:val="00B15EA0"/>
    <w:rsid w:val="00B3117D"/>
    <w:rsid w:val="00B45AB5"/>
    <w:rsid w:val="00B45C19"/>
    <w:rsid w:val="00B468BB"/>
    <w:rsid w:val="00B46C6F"/>
    <w:rsid w:val="00B5264B"/>
    <w:rsid w:val="00B6118E"/>
    <w:rsid w:val="00B81C1D"/>
    <w:rsid w:val="00B8535D"/>
    <w:rsid w:val="00B91C5F"/>
    <w:rsid w:val="00BA32D2"/>
    <w:rsid w:val="00BD1ECF"/>
    <w:rsid w:val="00BE16FB"/>
    <w:rsid w:val="00BE3888"/>
    <w:rsid w:val="00C026E7"/>
    <w:rsid w:val="00C209DA"/>
    <w:rsid w:val="00C228D9"/>
    <w:rsid w:val="00C25770"/>
    <w:rsid w:val="00C35B62"/>
    <w:rsid w:val="00C37884"/>
    <w:rsid w:val="00C40576"/>
    <w:rsid w:val="00C4219B"/>
    <w:rsid w:val="00C53F50"/>
    <w:rsid w:val="00C60397"/>
    <w:rsid w:val="00C64F77"/>
    <w:rsid w:val="00C66C96"/>
    <w:rsid w:val="00C7064B"/>
    <w:rsid w:val="00C916F4"/>
    <w:rsid w:val="00CA6E0F"/>
    <w:rsid w:val="00CB4F5B"/>
    <w:rsid w:val="00CC55FC"/>
    <w:rsid w:val="00CC7A2D"/>
    <w:rsid w:val="00CD3EE7"/>
    <w:rsid w:val="00CE0170"/>
    <w:rsid w:val="00CE0F49"/>
    <w:rsid w:val="00CE18BC"/>
    <w:rsid w:val="00CE4198"/>
    <w:rsid w:val="00D12D49"/>
    <w:rsid w:val="00D142B2"/>
    <w:rsid w:val="00D17989"/>
    <w:rsid w:val="00D23A73"/>
    <w:rsid w:val="00D2462B"/>
    <w:rsid w:val="00D441CC"/>
    <w:rsid w:val="00D503D9"/>
    <w:rsid w:val="00D57524"/>
    <w:rsid w:val="00DC4020"/>
    <w:rsid w:val="00DC778B"/>
    <w:rsid w:val="00DD3ED8"/>
    <w:rsid w:val="00DD7498"/>
    <w:rsid w:val="00DE06F1"/>
    <w:rsid w:val="00DF7FFA"/>
    <w:rsid w:val="00E0087C"/>
    <w:rsid w:val="00E268B1"/>
    <w:rsid w:val="00E34CB4"/>
    <w:rsid w:val="00E35B40"/>
    <w:rsid w:val="00E517AD"/>
    <w:rsid w:val="00E65ECE"/>
    <w:rsid w:val="00E65FD6"/>
    <w:rsid w:val="00E82140"/>
    <w:rsid w:val="00E92246"/>
    <w:rsid w:val="00E9247A"/>
    <w:rsid w:val="00E97CBD"/>
    <w:rsid w:val="00EA1FDE"/>
    <w:rsid w:val="00EA3706"/>
    <w:rsid w:val="00EA4840"/>
    <w:rsid w:val="00ED63BD"/>
    <w:rsid w:val="00ED73B7"/>
    <w:rsid w:val="00EF0BBF"/>
    <w:rsid w:val="00F01D85"/>
    <w:rsid w:val="00F03A82"/>
    <w:rsid w:val="00F04349"/>
    <w:rsid w:val="00F073FB"/>
    <w:rsid w:val="00F104A6"/>
    <w:rsid w:val="00F12D79"/>
    <w:rsid w:val="00F26119"/>
    <w:rsid w:val="00F30F5D"/>
    <w:rsid w:val="00F3131F"/>
    <w:rsid w:val="00F34068"/>
    <w:rsid w:val="00F50C54"/>
    <w:rsid w:val="00F525CF"/>
    <w:rsid w:val="00F732EE"/>
    <w:rsid w:val="00F76E6A"/>
    <w:rsid w:val="00F87767"/>
    <w:rsid w:val="00F9014C"/>
    <w:rsid w:val="00F96647"/>
    <w:rsid w:val="00F9670B"/>
    <w:rsid w:val="00FB0212"/>
    <w:rsid w:val="00FE0692"/>
    <w:rsid w:val="00FE2439"/>
    <w:rsid w:val="00FE3993"/>
    <w:rsid w:val="00FE53B3"/>
    <w:rsid w:val="00FF655C"/>
    <w:rsid w:val="00FF7C5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366A46"/>
  <w15:docId w15:val="{AEA14783-B417-1744-8A29-52231CBBB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5FC"/>
    <w:pPr>
      <w:spacing w:after="0" w:line="240" w:lineRule="auto"/>
    </w:pPr>
    <w:rPr>
      <w:rFonts w:ascii="Times New Roman" w:eastAsia="Times New Roman" w:hAnsi="Times New Roman" w:cs="Times New Roman"/>
      <w:kern w:val="0"/>
      <w:sz w:val="24"/>
      <w:szCs w:val="24"/>
    </w:rPr>
  </w:style>
  <w:style w:type="paragraph" w:styleId="Heading1">
    <w:name w:val="heading 1"/>
    <w:basedOn w:val="Normal"/>
    <w:next w:val="Normal"/>
    <w:link w:val="Heading1Char"/>
    <w:uiPriority w:val="9"/>
    <w:qFormat/>
    <w:rsid w:val="0023455D"/>
    <w:pPr>
      <w:keepNext/>
      <w:keepLines/>
      <w:spacing w:before="480"/>
      <w:outlineLvl w:val="0"/>
    </w:pPr>
    <w:rPr>
      <w:rFonts w:asciiTheme="majorHAnsi" w:eastAsiaTheme="majorEastAsia" w:hAnsiTheme="majorHAnsi" w:cstheme="majorBidi"/>
      <w:b/>
      <w:bCs/>
      <w:color w:val="365F91" w:themeColor="accent1" w:themeShade="BF"/>
      <w:sz w:val="28"/>
      <w:szCs w:val="25"/>
    </w:rPr>
  </w:style>
  <w:style w:type="paragraph" w:styleId="Heading3">
    <w:name w:val="heading 3"/>
    <w:basedOn w:val="Normal"/>
    <w:link w:val="Heading3Char"/>
    <w:uiPriority w:val="9"/>
    <w:qFormat/>
    <w:rsid w:val="00845D30"/>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845D30"/>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C55FC"/>
    <w:pPr>
      <w:spacing w:before="100" w:beforeAutospacing="1" w:after="100" w:afterAutospacing="1"/>
    </w:pPr>
  </w:style>
  <w:style w:type="paragraph" w:styleId="NoSpacing">
    <w:name w:val="No Spacing"/>
    <w:uiPriority w:val="1"/>
    <w:qFormat/>
    <w:rsid w:val="00EA3706"/>
    <w:pPr>
      <w:spacing w:after="0" w:line="240" w:lineRule="auto"/>
    </w:pPr>
    <w:rPr>
      <w:rFonts w:ascii="Times New Roman" w:eastAsia="Times New Roman" w:hAnsi="Times New Roman" w:cs="Mangal"/>
      <w:kern w:val="0"/>
      <w:sz w:val="24"/>
      <w:szCs w:val="21"/>
    </w:rPr>
  </w:style>
  <w:style w:type="paragraph" w:styleId="ListParagraph">
    <w:name w:val="List Paragraph"/>
    <w:basedOn w:val="Normal"/>
    <w:uiPriority w:val="34"/>
    <w:qFormat/>
    <w:rsid w:val="00B15EA0"/>
    <w:pPr>
      <w:ind w:left="720"/>
      <w:contextualSpacing/>
    </w:pPr>
    <w:rPr>
      <w:rFonts w:cs="Mangal"/>
      <w:szCs w:val="21"/>
    </w:rPr>
  </w:style>
  <w:style w:type="character" w:styleId="Hyperlink">
    <w:name w:val="Hyperlink"/>
    <w:basedOn w:val="DefaultParagraphFont"/>
    <w:uiPriority w:val="99"/>
    <w:semiHidden/>
    <w:unhideWhenUsed/>
    <w:rsid w:val="00E9247A"/>
    <w:rPr>
      <w:color w:val="0000FF"/>
      <w:u w:val="single"/>
    </w:rPr>
  </w:style>
  <w:style w:type="paragraph" w:styleId="BalloonText">
    <w:name w:val="Balloon Text"/>
    <w:basedOn w:val="Normal"/>
    <w:link w:val="BalloonTextChar"/>
    <w:uiPriority w:val="99"/>
    <w:semiHidden/>
    <w:unhideWhenUsed/>
    <w:rsid w:val="00E9247A"/>
    <w:rPr>
      <w:rFonts w:ascii="Tahoma" w:hAnsi="Tahoma" w:cs="Mangal"/>
      <w:sz w:val="16"/>
      <w:szCs w:val="14"/>
    </w:rPr>
  </w:style>
  <w:style w:type="character" w:customStyle="1" w:styleId="BalloonTextChar">
    <w:name w:val="Balloon Text Char"/>
    <w:basedOn w:val="DefaultParagraphFont"/>
    <w:link w:val="BalloonText"/>
    <w:uiPriority w:val="99"/>
    <w:semiHidden/>
    <w:rsid w:val="00E9247A"/>
    <w:rPr>
      <w:rFonts w:ascii="Tahoma" w:eastAsia="Times New Roman" w:hAnsi="Tahoma" w:cs="Mangal"/>
      <w:kern w:val="0"/>
      <w:sz w:val="16"/>
      <w:szCs w:val="14"/>
    </w:rPr>
  </w:style>
  <w:style w:type="character" w:customStyle="1" w:styleId="Heading3Char">
    <w:name w:val="Heading 3 Char"/>
    <w:basedOn w:val="DefaultParagraphFont"/>
    <w:link w:val="Heading3"/>
    <w:uiPriority w:val="9"/>
    <w:rsid w:val="00845D30"/>
    <w:rPr>
      <w:rFonts w:ascii="Times New Roman" w:eastAsia="Times New Roman" w:hAnsi="Times New Roman" w:cs="Times New Roman"/>
      <w:b/>
      <w:bCs/>
      <w:kern w:val="0"/>
      <w:sz w:val="27"/>
      <w:szCs w:val="27"/>
    </w:rPr>
  </w:style>
  <w:style w:type="character" w:customStyle="1" w:styleId="Heading4Char">
    <w:name w:val="Heading 4 Char"/>
    <w:basedOn w:val="DefaultParagraphFont"/>
    <w:link w:val="Heading4"/>
    <w:uiPriority w:val="9"/>
    <w:rsid w:val="00845D30"/>
    <w:rPr>
      <w:rFonts w:ascii="Times New Roman" w:eastAsia="Times New Roman" w:hAnsi="Times New Roman" w:cs="Times New Roman"/>
      <w:b/>
      <w:bCs/>
      <w:kern w:val="0"/>
      <w:sz w:val="24"/>
      <w:szCs w:val="24"/>
    </w:rPr>
  </w:style>
  <w:style w:type="paragraph" w:customStyle="1" w:styleId="p">
    <w:name w:val="p"/>
    <w:basedOn w:val="Normal"/>
    <w:rsid w:val="00845D30"/>
    <w:pPr>
      <w:spacing w:before="100" w:beforeAutospacing="1" w:after="100" w:afterAutospacing="1"/>
    </w:pPr>
  </w:style>
  <w:style w:type="character" w:styleId="Emphasis">
    <w:name w:val="Emphasis"/>
    <w:basedOn w:val="DefaultParagraphFont"/>
    <w:uiPriority w:val="20"/>
    <w:qFormat/>
    <w:rsid w:val="00845D30"/>
    <w:rPr>
      <w:i/>
      <w:iCs/>
    </w:rPr>
  </w:style>
  <w:style w:type="character" w:customStyle="1" w:styleId="element-citation">
    <w:name w:val="element-citation"/>
    <w:basedOn w:val="DefaultParagraphFont"/>
    <w:rsid w:val="00F96647"/>
  </w:style>
  <w:style w:type="character" w:customStyle="1" w:styleId="ref-journal">
    <w:name w:val="ref-journal"/>
    <w:basedOn w:val="DefaultParagraphFont"/>
    <w:rsid w:val="00F96647"/>
  </w:style>
  <w:style w:type="character" w:customStyle="1" w:styleId="ref-vol">
    <w:name w:val="ref-vol"/>
    <w:basedOn w:val="DefaultParagraphFont"/>
    <w:rsid w:val="00F96647"/>
  </w:style>
  <w:style w:type="character" w:customStyle="1" w:styleId="nowrap">
    <w:name w:val="nowrap"/>
    <w:basedOn w:val="DefaultParagraphFont"/>
    <w:rsid w:val="00F96647"/>
  </w:style>
  <w:style w:type="character" w:customStyle="1" w:styleId="Heading1Char">
    <w:name w:val="Heading 1 Char"/>
    <w:basedOn w:val="DefaultParagraphFont"/>
    <w:link w:val="Heading1"/>
    <w:uiPriority w:val="9"/>
    <w:rsid w:val="0023455D"/>
    <w:rPr>
      <w:rFonts w:asciiTheme="majorHAnsi" w:eastAsiaTheme="majorEastAsia" w:hAnsiTheme="majorHAnsi" w:cstheme="majorBidi"/>
      <w:b/>
      <w:bCs/>
      <w:color w:val="365F91" w:themeColor="accent1" w:themeShade="BF"/>
      <w:kern w:val="0"/>
      <w:sz w:val="28"/>
      <w:szCs w:val="25"/>
    </w:rPr>
  </w:style>
  <w:style w:type="table" w:styleId="TableGrid">
    <w:name w:val="Table Grid"/>
    <w:basedOn w:val="TableNormal"/>
    <w:uiPriority w:val="59"/>
    <w:rsid w:val="00234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51F96"/>
    <w:rPr>
      <w:b/>
      <w:bCs/>
    </w:rPr>
  </w:style>
  <w:style w:type="paragraph" w:styleId="z-TopofForm">
    <w:name w:val="HTML Top of Form"/>
    <w:basedOn w:val="Normal"/>
    <w:next w:val="Normal"/>
    <w:link w:val="z-TopofFormChar"/>
    <w:hidden/>
    <w:uiPriority w:val="99"/>
    <w:semiHidden/>
    <w:unhideWhenUsed/>
    <w:rsid w:val="004F2273"/>
    <w:pPr>
      <w:pBdr>
        <w:bottom w:val="single" w:sz="6" w:space="1" w:color="auto"/>
      </w:pBdr>
      <w:jc w:val="center"/>
    </w:pPr>
    <w:rPr>
      <w:rFonts w:ascii="Arial" w:hAnsi="Arial" w:cs="Mangal"/>
      <w:vanish/>
      <w:sz w:val="16"/>
      <w:szCs w:val="14"/>
    </w:rPr>
  </w:style>
  <w:style w:type="character" w:customStyle="1" w:styleId="z-TopofFormChar">
    <w:name w:val="z-Top of Form Char"/>
    <w:basedOn w:val="DefaultParagraphFont"/>
    <w:link w:val="z-TopofForm"/>
    <w:uiPriority w:val="99"/>
    <w:semiHidden/>
    <w:rsid w:val="004F2273"/>
    <w:rPr>
      <w:rFonts w:ascii="Arial" w:eastAsia="Times New Roman" w:hAnsi="Arial" w:cs="Mangal"/>
      <w:vanish/>
      <w:kern w:val="0"/>
      <w:sz w:val="16"/>
      <w:szCs w:val="14"/>
    </w:rPr>
  </w:style>
  <w:style w:type="character" w:customStyle="1" w:styleId="refcontents">
    <w:name w:val="ref.contents"/>
    <w:basedOn w:val="DefaultParagraphFont"/>
    <w:rsid w:val="00581016"/>
  </w:style>
  <w:style w:type="character" w:customStyle="1" w:styleId="groupname">
    <w:name w:val="group.name"/>
    <w:basedOn w:val="DefaultParagraphFont"/>
    <w:rsid w:val="00581016"/>
  </w:style>
  <w:style w:type="character" w:customStyle="1" w:styleId="familyname">
    <w:name w:val="family_name"/>
    <w:basedOn w:val="DefaultParagraphFont"/>
    <w:rsid w:val="00581016"/>
  </w:style>
  <w:style w:type="character" w:customStyle="1" w:styleId="givenname">
    <w:name w:val="given_name"/>
    <w:basedOn w:val="DefaultParagraphFont"/>
    <w:rsid w:val="00581016"/>
  </w:style>
  <w:style w:type="character" w:customStyle="1" w:styleId="chgathrix">
    <w:name w:val="chga_thrix"/>
    <w:basedOn w:val="DefaultParagraphFont"/>
    <w:rsid w:val="00581016"/>
  </w:style>
  <w:style w:type="character" w:customStyle="1" w:styleId="idyear">
    <w:name w:val="id.year"/>
    <w:basedOn w:val="DefaultParagraphFont"/>
    <w:rsid w:val="00581016"/>
  </w:style>
  <w:style w:type="character" w:customStyle="1" w:styleId="titledoc">
    <w:name w:val="title.doc"/>
    <w:basedOn w:val="DefaultParagraphFont"/>
    <w:rsid w:val="00581016"/>
  </w:style>
  <w:style w:type="character" w:customStyle="1" w:styleId="titlejournal">
    <w:name w:val="title.journal"/>
    <w:basedOn w:val="DefaultParagraphFont"/>
    <w:rsid w:val="00581016"/>
  </w:style>
  <w:style w:type="character" w:customStyle="1" w:styleId="volumenumber">
    <w:name w:val="volume_number"/>
    <w:basedOn w:val="DefaultParagraphFont"/>
    <w:rsid w:val="00581016"/>
  </w:style>
  <w:style w:type="character" w:customStyle="1" w:styleId="pagenumbers">
    <w:name w:val="page_numbers"/>
    <w:basedOn w:val="DefaultParagraphFont"/>
    <w:rsid w:val="00581016"/>
  </w:style>
  <w:style w:type="paragraph" w:styleId="Header">
    <w:name w:val="header"/>
    <w:basedOn w:val="Normal"/>
    <w:link w:val="HeaderChar"/>
    <w:uiPriority w:val="99"/>
    <w:semiHidden/>
    <w:unhideWhenUsed/>
    <w:rsid w:val="003E22B9"/>
    <w:pPr>
      <w:tabs>
        <w:tab w:val="center" w:pos="4680"/>
        <w:tab w:val="right" w:pos="9360"/>
      </w:tabs>
    </w:pPr>
    <w:rPr>
      <w:rFonts w:cs="Mangal"/>
      <w:szCs w:val="21"/>
    </w:rPr>
  </w:style>
  <w:style w:type="character" w:customStyle="1" w:styleId="HeaderChar">
    <w:name w:val="Header Char"/>
    <w:basedOn w:val="DefaultParagraphFont"/>
    <w:link w:val="Header"/>
    <w:uiPriority w:val="99"/>
    <w:semiHidden/>
    <w:rsid w:val="003E22B9"/>
    <w:rPr>
      <w:rFonts w:ascii="Times New Roman" w:eastAsia="Times New Roman" w:hAnsi="Times New Roman" w:cs="Mangal"/>
      <w:kern w:val="0"/>
      <w:sz w:val="24"/>
      <w:szCs w:val="21"/>
    </w:rPr>
  </w:style>
  <w:style w:type="paragraph" w:styleId="Footer">
    <w:name w:val="footer"/>
    <w:basedOn w:val="Normal"/>
    <w:link w:val="FooterChar"/>
    <w:uiPriority w:val="99"/>
    <w:semiHidden/>
    <w:unhideWhenUsed/>
    <w:rsid w:val="003E22B9"/>
    <w:pPr>
      <w:tabs>
        <w:tab w:val="center" w:pos="4680"/>
        <w:tab w:val="right" w:pos="9360"/>
      </w:tabs>
    </w:pPr>
    <w:rPr>
      <w:rFonts w:cs="Mangal"/>
      <w:szCs w:val="21"/>
    </w:rPr>
  </w:style>
  <w:style w:type="character" w:customStyle="1" w:styleId="FooterChar">
    <w:name w:val="Footer Char"/>
    <w:basedOn w:val="DefaultParagraphFont"/>
    <w:link w:val="Footer"/>
    <w:uiPriority w:val="99"/>
    <w:semiHidden/>
    <w:rsid w:val="003E22B9"/>
    <w:rPr>
      <w:rFonts w:ascii="Times New Roman" w:eastAsia="Times New Roman" w:hAnsi="Times New Roman" w:cs="Mangal"/>
      <w:kern w:val="0"/>
      <w:sz w:val="24"/>
      <w:szCs w:val="21"/>
    </w:rPr>
  </w:style>
  <w:style w:type="character" w:customStyle="1" w:styleId="merops-change">
    <w:name w:val="merops-change"/>
    <w:basedOn w:val="DefaultParagraphFont"/>
    <w:rsid w:val="00300641"/>
  </w:style>
  <w:style w:type="character" w:customStyle="1" w:styleId="nameinitial">
    <w:name w:val="name.initial"/>
    <w:basedOn w:val="DefaultParagraphFont"/>
    <w:rsid w:val="00300641"/>
  </w:style>
  <w:style w:type="character" w:customStyle="1" w:styleId="miscellaneous">
    <w:name w:val="miscellaneous"/>
    <w:basedOn w:val="DefaultParagraphFont"/>
    <w:rsid w:val="00300641"/>
  </w:style>
  <w:style w:type="character" w:customStyle="1" w:styleId="termpatent">
    <w:name w:val="term.patent"/>
    <w:basedOn w:val="DefaultParagraphFont"/>
    <w:rsid w:val="00300641"/>
  </w:style>
  <w:style w:type="character" w:customStyle="1" w:styleId="idpatent">
    <w:name w:val="id.patent"/>
    <w:basedOn w:val="DefaultParagraphFont"/>
    <w:rsid w:val="00300641"/>
  </w:style>
  <w:style w:type="character" w:customStyle="1" w:styleId="tmr-comment-highlight">
    <w:name w:val="tmr-comment-highlight"/>
    <w:basedOn w:val="DefaultParagraphFont"/>
    <w:rsid w:val="00300641"/>
  </w:style>
  <w:style w:type="character" w:customStyle="1" w:styleId="refdetailunmatched">
    <w:name w:val="refdetail.unmatched"/>
    <w:basedOn w:val="DefaultParagraphFont"/>
    <w:rsid w:val="00300641"/>
  </w:style>
  <w:style w:type="character" w:customStyle="1" w:styleId="namefamily">
    <w:name w:val="name.family"/>
    <w:basedOn w:val="DefaultParagraphFont"/>
    <w:rsid w:val="00300641"/>
  </w:style>
  <w:style w:type="character" w:customStyle="1" w:styleId="termabbreviation">
    <w:name w:val="term.abbreviation"/>
    <w:basedOn w:val="DefaultParagraphFont"/>
    <w:rsid w:val="00300641"/>
  </w:style>
  <w:style w:type="character" w:customStyle="1" w:styleId="issuenumber">
    <w:name w:val="issue_number"/>
    <w:basedOn w:val="DefaultParagraphFont"/>
    <w:rsid w:val="00300641"/>
  </w:style>
  <w:style w:type="character" w:customStyle="1" w:styleId="idpage">
    <w:name w:val="id.page"/>
    <w:basedOn w:val="DefaultParagraphFont"/>
    <w:rsid w:val="00300641"/>
  </w:style>
  <w:style w:type="character" w:customStyle="1" w:styleId="refcomment">
    <w:name w:val="ref.comment"/>
    <w:basedOn w:val="DefaultParagraphFont"/>
    <w:rsid w:val="00300641"/>
  </w:style>
  <w:style w:type="character" w:customStyle="1" w:styleId="Hyperlink1">
    <w:name w:val="Hyperlink1"/>
    <w:basedOn w:val="DefaultParagraphFont"/>
    <w:rsid w:val="00300641"/>
  </w:style>
  <w:style w:type="character" w:customStyle="1" w:styleId="groupdateref">
    <w:name w:val="group.date.ref"/>
    <w:basedOn w:val="DefaultParagraphFont"/>
    <w:rsid w:val="00300641"/>
  </w:style>
  <w:style w:type="character" w:customStyle="1" w:styleId="titlebook">
    <w:name w:val="title.book"/>
    <w:basedOn w:val="DefaultParagraphFont"/>
    <w:rsid w:val="00300641"/>
  </w:style>
  <w:style w:type="character" w:customStyle="1" w:styleId="namenumbereditem">
    <w:name w:val="name.numbereditem"/>
    <w:basedOn w:val="DefaultParagraphFont"/>
    <w:rsid w:val="00300641"/>
  </w:style>
  <w:style w:type="character" w:customStyle="1" w:styleId="docobjectidsingle">
    <w:name w:val="docobject.id.single"/>
    <w:basedOn w:val="DefaultParagraphFont"/>
    <w:rsid w:val="00300641"/>
  </w:style>
  <w:style w:type="character" w:customStyle="1" w:styleId="iddocobjectmore">
    <w:name w:val="id.docobject.more"/>
    <w:basedOn w:val="DefaultParagraphFont"/>
    <w:rsid w:val="003006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2380">
      <w:bodyDiv w:val="1"/>
      <w:marLeft w:val="0"/>
      <w:marRight w:val="0"/>
      <w:marTop w:val="0"/>
      <w:marBottom w:val="0"/>
      <w:divBdr>
        <w:top w:val="none" w:sz="0" w:space="0" w:color="auto"/>
        <w:left w:val="none" w:sz="0" w:space="0" w:color="auto"/>
        <w:bottom w:val="none" w:sz="0" w:space="0" w:color="auto"/>
        <w:right w:val="none" w:sz="0" w:space="0" w:color="auto"/>
      </w:divBdr>
    </w:div>
    <w:div w:id="38674811">
      <w:bodyDiv w:val="1"/>
      <w:marLeft w:val="0"/>
      <w:marRight w:val="0"/>
      <w:marTop w:val="0"/>
      <w:marBottom w:val="0"/>
      <w:divBdr>
        <w:top w:val="none" w:sz="0" w:space="0" w:color="auto"/>
        <w:left w:val="none" w:sz="0" w:space="0" w:color="auto"/>
        <w:bottom w:val="none" w:sz="0" w:space="0" w:color="auto"/>
        <w:right w:val="none" w:sz="0" w:space="0" w:color="auto"/>
      </w:divBdr>
      <w:divsChild>
        <w:div w:id="1129130460">
          <w:marLeft w:val="0"/>
          <w:marRight w:val="0"/>
          <w:marTop w:val="0"/>
          <w:marBottom w:val="0"/>
          <w:divBdr>
            <w:top w:val="single" w:sz="2" w:space="0" w:color="D9D9E3"/>
            <w:left w:val="single" w:sz="2" w:space="0" w:color="D9D9E3"/>
            <w:bottom w:val="single" w:sz="2" w:space="0" w:color="D9D9E3"/>
            <w:right w:val="single" w:sz="2" w:space="0" w:color="D9D9E3"/>
          </w:divBdr>
          <w:divsChild>
            <w:div w:id="2050911788">
              <w:marLeft w:val="0"/>
              <w:marRight w:val="0"/>
              <w:marTop w:val="0"/>
              <w:marBottom w:val="0"/>
              <w:divBdr>
                <w:top w:val="single" w:sz="2" w:space="0" w:color="D9D9E3"/>
                <w:left w:val="single" w:sz="2" w:space="0" w:color="D9D9E3"/>
                <w:bottom w:val="single" w:sz="2" w:space="0" w:color="D9D9E3"/>
                <w:right w:val="single" w:sz="2" w:space="0" w:color="D9D9E3"/>
              </w:divBdr>
              <w:divsChild>
                <w:div w:id="1773040501">
                  <w:marLeft w:val="0"/>
                  <w:marRight w:val="0"/>
                  <w:marTop w:val="0"/>
                  <w:marBottom w:val="0"/>
                  <w:divBdr>
                    <w:top w:val="single" w:sz="2" w:space="0" w:color="D9D9E3"/>
                    <w:left w:val="single" w:sz="2" w:space="0" w:color="D9D9E3"/>
                    <w:bottom w:val="single" w:sz="2" w:space="0" w:color="D9D9E3"/>
                    <w:right w:val="single" w:sz="2" w:space="0" w:color="D9D9E3"/>
                  </w:divBdr>
                  <w:divsChild>
                    <w:div w:id="665059674">
                      <w:marLeft w:val="0"/>
                      <w:marRight w:val="0"/>
                      <w:marTop w:val="0"/>
                      <w:marBottom w:val="0"/>
                      <w:divBdr>
                        <w:top w:val="single" w:sz="2" w:space="0" w:color="D9D9E3"/>
                        <w:left w:val="single" w:sz="2" w:space="0" w:color="D9D9E3"/>
                        <w:bottom w:val="single" w:sz="2" w:space="0" w:color="D9D9E3"/>
                        <w:right w:val="single" w:sz="2" w:space="0" w:color="D9D9E3"/>
                      </w:divBdr>
                      <w:divsChild>
                        <w:div w:id="137965225">
                          <w:marLeft w:val="0"/>
                          <w:marRight w:val="0"/>
                          <w:marTop w:val="0"/>
                          <w:marBottom w:val="0"/>
                          <w:divBdr>
                            <w:top w:val="single" w:sz="2" w:space="0" w:color="auto"/>
                            <w:left w:val="single" w:sz="2" w:space="0" w:color="auto"/>
                            <w:bottom w:val="single" w:sz="6" w:space="0" w:color="auto"/>
                            <w:right w:val="single" w:sz="2" w:space="0" w:color="auto"/>
                          </w:divBdr>
                          <w:divsChild>
                            <w:div w:id="237906927">
                              <w:marLeft w:val="0"/>
                              <w:marRight w:val="0"/>
                              <w:marTop w:val="100"/>
                              <w:marBottom w:val="100"/>
                              <w:divBdr>
                                <w:top w:val="single" w:sz="2" w:space="0" w:color="D9D9E3"/>
                                <w:left w:val="single" w:sz="2" w:space="0" w:color="D9D9E3"/>
                                <w:bottom w:val="single" w:sz="2" w:space="0" w:color="D9D9E3"/>
                                <w:right w:val="single" w:sz="2" w:space="0" w:color="D9D9E3"/>
                              </w:divBdr>
                              <w:divsChild>
                                <w:div w:id="1461264990">
                                  <w:marLeft w:val="0"/>
                                  <w:marRight w:val="0"/>
                                  <w:marTop w:val="0"/>
                                  <w:marBottom w:val="0"/>
                                  <w:divBdr>
                                    <w:top w:val="single" w:sz="2" w:space="0" w:color="D9D9E3"/>
                                    <w:left w:val="single" w:sz="2" w:space="0" w:color="D9D9E3"/>
                                    <w:bottom w:val="single" w:sz="2" w:space="0" w:color="D9D9E3"/>
                                    <w:right w:val="single" w:sz="2" w:space="0" w:color="D9D9E3"/>
                                  </w:divBdr>
                                  <w:divsChild>
                                    <w:div w:id="2000618899">
                                      <w:marLeft w:val="0"/>
                                      <w:marRight w:val="0"/>
                                      <w:marTop w:val="0"/>
                                      <w:marBottom w:val="0"/>
                                      <w:divBdr>
                                        <w:top w:val="single" w:sz="2" w:space="0" w:color="D9D9E3"/>
                                        <w:left w:val="single" w:sz="2" w:space="0" w:color="D9D9E3"/>
                                        <w:bottom w:val="single" w:sz="2" w:space="0" w:color="D9D9E3"/>
                                        <w:right w:val="single" w:sz="2" w:space="0" w:color="D9D9E3"/>
                                      </w:divBdr>
                                      <w:divsChild>
                                        <w:div w:id="98378591">
                                          <w:marLeft w:val="0"/>
                                          <w:marRight w:val="0"/>
                                          <w:marTop w:val="0"/>
                                          <w:marBottom w:val="0"/>
                                          <w:divBdr>
                                            <w:top w:val="single" w:sz="2" w:space="0" w:color="D9D9E3"/>
                                            <w:left w:val="single" w:sz="2" w:space="0" w:color="D9D9E3"/>
                                            <w:bottom w:val="single" w:sz="2" w:space="0" w:color="D9D9E3"/>
                                            <w:right w:val="single" w:sz="2" w:space="0" w:color="D9D9E3"/>
                                          </w:divBdr>
                                          <w:divsChild>
                                            <w:div w:id="891112327">
                                              <w:marLeft w:val="0"/>
                                              <w:marRight w:val="0"/>
                                              <w:marTop w:val="0"/>
                                              <w:marBottom w:val="0"/>
                                              <w:divBdr>
                                                <w:top w:val="single" w:sz="2" w:space="0" w:color="D9D9E3"/>
                                                <w:left w:val="single" w:sz="2" w:space="0" w:color="D9D9E3"/>
                                                <w:bottom w:val="single" w:sz="2" w:space="0" w:color="D9D9E3"/>
                                                <w:right w:val="single" w:sz="2" w:space="0" w:color="D9D9E3"/>
                                              </w:divBdr>
                                              <w:divsChild>
                                                <w:div w:id="2029939050">
                                                  <w:marLeft w:val="0"/>
                                                  <w:marRight w:val="0"/>
                                                  <w:marTop w:val="0"/>
                                                  <w:marBottom w:val="0"/>
                                                  <w:divBdr>
                                                    <w:top w:val="single" w:sz="2" w:space="0" w:color="D9D9E3"/>
                                                    <w:left w:val="single" w:sz="2" w:space="0" w:color="D9D9E3"/>
                                                    <w:bottom w:val="single" w:sz="2" w:space="0" w:color="D9D9E3"/>
                                                    <w:right w:val="single" w:sz="2" w:space="0" w:color="D9D9E3"/>
                                                  </w:divBdr>
                                                  <w:divsChild>
                                                    <w:div w:id="5708490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69724313">
          <w:marLeft w:val="0"/>
          <w:marRight w:val="0"/>
          <w:marTop w:val="0"/>
          <w:marBottom w:val="0"/>
          <w:divBdr>
            <w:top w:val="none" w:sz="0" w:space="0" w:color="auto"/>
            <w:left w:val="none" w:sz="0" w:space="0" w:color="auto"/>
            <w:bottom w:val="none" w:sz="0" w:space="0" w:color="auto"/>
            <w:right w:val="none" w:sz="0" w:space="0" w:color="auto"/>
          </w:divBdr>
        </w:div>
      </w:divsChild>
    </w:div>
    <w:div w:id="49891673">
      <w:bodyDiv w:val="1"/>
      <w:marLeft w:val="0"/>
      <w:marRight w:val="0"/>
      <w:marTop w:val="0"/>
      <w:marBottom w:val="0"/>
      <w:divBdr>
        <w:top w:val="none" w:sz="0" w:space="0" w:color="auto"/>
        <w:left w:val="none" w:sz="0" w:space="0" w:color="auto"/>
        <w:bottom w:val="none" w:sz="0" w:space="0" w:color="auto"/>
        <w:right w:val="none" w:sz="0" w:space="0" w:color="auto"/>
      </w:divBdr>
    </w:div>
    <w:div w:id="82579704">
      <w:bodyDiv w:val="1"/>
      <w:marLeft w:val="0"/>
      <w:marRight w:val="0"/>
      <w:marTop w:val="0"/>
      <w:marBottom w:val="0"/>
      <w:divBdr>
        <w:top w:val="none" w:sz="0" w:space="0" w:color="auto"/>
        <w:left w:val="none" w:sz="0" w:space="0" w:color="auto"/>
        <w:bottom w:val="none" w:sz="0" w:space="0" w:color="auto"/>
        <w:right w:val="none" w:sz="0" w:space="0" w:color="auto"/>
      </w:divBdr>
    </w:div>
    <w:div w:id="84810092">
      <w:bodyDiv w:val="1"/>
      <w:marLeft w:val="0"/>
      <w:marRight w:val="0"/>
      <w:marTop w:val="0"/>
      <w:marBottom w:val="0"/>
      <w:divBdr>
        <w:top w:val="none" w:sz="0" w:space="0" w:color="auto"/>
        <w:left w:val="none" w:sz="0" w:space="0" w:color="auto"/>
        <w:bottom w:val="none" w:sz="0" w:space="0" w:color="auto"/>
        <w:right w:val="none" w:sz="0" w:space="0" w:color="auto"/>
      </w:divBdr>
    </w:div>
    <w:div w:id="110711677">
      <w:bodyDiv w:val="1"/>
      <w:marLeft w:val="0"/>
      <w:marRight w:val="0"/>
      <w:marTop w:val="0"/>
      <w:marBottom w:val="0"/>
      <w:divBdr>
        <w:top w:val="none" w:sz="0" w:space="0" w:color="auto"/>
        <w:left w:val="none" w:sz="0" w:space="0" w:color="auto"/>
        <w:bottom w:val="none" w:sz="0" w:space="0" w:color="auto"/>
        <w:right w:val="none" w:sz="0" w:space="0" w:color="auto"/>
      </w:divBdr>
    </w:div>
    <w:div w:id="187909000">
      <w:bodyDiv w:val="1"/>
      <w:marLeft w:val="0"/>
      <w:marRight w:val="0"/>
      <w:marTop w:val="0"/>
      <w:marBottom w:val="0"/>
      <w:divBdr>
        <w:top w:val="none" w:sz="0" w:space="0" w:color="auto"/>
        <w:left w:val="none" w:sz="0" w:space="0" w:color="auto"/>
        <w:bottom w:val="none" w:sz="0" w:space="0" w:color="auto"/>
        <w:right w:val="none" w:sz="0" w:space="0" w:color="auto"/>
      </w:divBdr>
    </w:div>
    <w:div w:id="198008523">
      <w:bodyDiv w:val="1"/>
      <w:marLeft w:val="0"/>
      <w:marRight w:val="0"/>
      <w:marTop w:val="0"/>
      <w:marBottom w:val="0"/>
      <w:divBdr>
        <w:top w:val="none" w:sz="0" w:space="0" w:color="auto"/>
        <w:left w:val="none" w:sz="0" w:space="0" w:color="auto"/>
        <w:bottom w:val="none" w:sz="0" w:space="0" w:color="auto"/>
        <w:right w:val="none" w:sz="0" w:space="0" w:color="auto"/>
      </w:divBdr>
      <w:divsChild>
        <w:div w:id="1966546146">
          <w:marLeft w:val="0"/>
          <w:marRight w:val="0"/>
          <w:marTop w:val="0"/>
          <w:marBottom w:val="0"/>
          <w:divBdr>
            <w:top w:val="single" w:sz="2" w:space="0" w:color="auto"/>
            <w:left w:val="single" w:sz="2" w:space="0" w:color="auto"/>
            <w:bottom w:val="single" w:sz="6" w:space="0" w:color="auto"/>
            <w:right w:val="single" w:sz="2" w:space="0" w:color="auto"/>
          </w:divBdr>
          <w:divsChild>
            <w:div w:id="548538705">
              <w:marLeft w:val="0"/>
              <w:marRight w:val="0"/>
              <w:marTop w:val="100"/>
              <w:marBottom w:val="100"/>
              <w:divBdr>
                <w:top w:val="single" w:sz="2" w:space="0" w:color="D9D9E3"/>
                <w:left w:val="single" w:sz="2" w:space="0" w:color="D9D9E3"/>
                <w:bottom w:val="single" w:sz="2" w:space="0" w:color="D9D9E3"/>
                <w:right w:val="single" w:sz="2" w:space="0" w:color="D9D9E3"/>
              </w:divBdr>
              <w:divsChild>
                <w:div w:id="945384980">
                  <w:marLeft w:val="0"/>
                  <w:marRight w:val="0"/>
                  <w:marTop w:val="0"/>
                  <w:marBottom w:val="0"/>
                  <w:divBdr>
                    <w:top w:val="single" w:sz="2" w:space="0" w:color="D9D9E3"/>
                    <w:left w:val="single" w:sz="2" w:space="0" w:color="D9D9E3"/>
                    <w:bottom w:val="single" w:sz="2" w:space="0" w:color="D9D9E3"/>
                    <w:right w:val="single" w:sz="2" w:space="0" w:color="D9D9E3"/>
                  </w:divBdr>
                  <w:divsChild>
                    <w:div w:id="161630124">
                      <w:marLeft w:val="0"/>
                      <w:marRight w:val="0"/>
                      <w:marTop w:val="0"/>
                      <w:marBottom w:val="0"/>
                      <w:divBdr>
                        <w:top w:val="single" w:sz="2" w:space="0" w:color="D9D9E3"/>
                        <w:left w:val="single" w:sz="2" w:space="0" w:color="D9D9E3"/>
                        <w:bottom w:val="single" w:sz="2" w:space="0" w:color="D9D9E3"/>
                        <w:right w:val="single" w:sz="2" w:space="0" w:color="D9D9E3"/>
                      </w:divBdr>
                      <w:divsChild>
                        <w:div w:id="36124246">
                          <w:marLeft w:val="0"/>
                          <w:marRight w:val="0"/>
                          <w:marTop w:val="0"/>
                          <w:marBottom w:val="0"/>
                          <w:divBdr>
                            <w:top w:val="single" w:sz="2" w:space="0" w:color="D9D9E3"/>
                            <w:left w:val="single" w:sz="2" w:space="0" w:color="D9D9E3"/>
                            <w:bottom w:val="single" w:sz="2" w:space="0" w:color="D9D9E3"/>
                            <w:right w:val="single" w:sz="2" w:space="0" w:color="D9D9E3"/>
                          </w:divBdr>
                          <w:divsChild>
                            <w:div w:id="1414014165">
                              <w:marLeft w:val="0"/>
                              <w:marRight w:val="0"/>
                              <w:marTop w:val="0"/>
                              <w:marBottom w:val="0"/>
                              <w:divBdr>
                                <w:top w:val="single" w:sz="2" w:space="0" w:color="D9D9E3"/>
                                <w:left w:val="single" w:sz="2" w:space="0" w:color="D9D9E3"/>
                                <w:bottom w:val="single" w:sz="2" w:space="0" w:color="D9D9E3"/>
                                <w:right w:val="single" w:sz="2" w:space="0" w:color="D9D9E3"/>
                              </w:divBdr>
                              <w:divsChild>
                                <w:div w:id="1008605638">
                                  <w:marLeft w:val="0"/>
                                  <w:marRight w:val="0"/>
                                  <w:marTop w:val="0"/>
                                  <w:marBottom w:val="0"/>
                                  <w:divBdr>
                                    <w:top w:val="single" w:sz="2" w:space="0" w:color="D9D9E3"/>
                                    <w:left w:val="single" w:sz="2" w:space="0" w:color="D9D9E3"/>
                                    <w:bottom w:val="single" w:sz="2" w:space="0" w:color="D9D9E3"/>
                                    <w:right w:val="single" w:sz="2" w:space="0" w:color="D9D9E3"/>
                                  </w:divBdr>
                                  <w:divsChild>
                                    <w:div w:id="1006060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26307382">
      <w:bodyDiv w:val="1"/>
      <w:marLeft w:val="0"/>
      <w:marRight w:val="0"/>
      <w:marTop w:val="0"/>
      <w:marBottom w:val="0"/>
      <w:divBdr>
        <w:top w:val="none" w:sz="0" w:space="0" w:color="auto"/>
        <w:left w:val="none" w:sz="0" w:space="0" w:color="auto"/>
        <w:bottom w:val="none" w:sz="0" w:space="0" w:color="auto"/>
        <w:right w:val="none" w:sz="0" w:space="0" w:color="auto"/>
      </w:divBdr>
    </w:div>
    <w:div w:id="257256213">
      <w:bodyDiv w:val="1"/>
      <w:marLeft w:val="0"/>
      <w:marRight w:val="0"/>
      <w:marTop w:val="0"/>
      <w:marBottom w:val="0"/>
      <w:divBdr>
        <w:top w:val="none" w:sz="0" w:space="0" w:color="auto"/>
        <w:left w:val="none" w:sz="0" w:space="0" w:color="auto"/>
        <w:bottom w:val="none" w:sz="0" w:space="0" w:color="auto"/>
        <w:right w:val="none" w:sz="0" w:space="0" w:color="auto"/>
      </w:divBdr>
    </w:div>
    <w:div w:id="283388829">
      <w:bodyDiv w:val="1"/>
      <w:marLeft w:val="0"/>
      <w:marRight w:val="0"/>
      <w:marTop w:val="0"/>
      <w:marBottom w:val="0"/>
      <w:divBdr>
        <w:top w:val="none" w:sz="0" w:space="0" w:color="auto"/>
        <w:left w:val="none" w:sz="0" w:space="0" w:color="auto"/>
        <w:bottom w:val="none" w:sz="0" w:space="0" w:color="auto"/>
        <w:right w:val="none" w:sz="0" w:space="0" w:color="auto"/>
      </w:divBdr>
    </w:div>
    <w:div w:id="292564081">
      <w:bodyDiv w:val="1"/>
      <w:marLeft w:val="0"/>
      <w:marRight w:val="0"/>
      <w:marTop w:val="0"/>
      <w:marBottom w:val="0"/>
      <w:divBdr>
        <w:top w:val="none" w:sz="0" w:space="0" w:color="auto"/>
        <w:left w:val="none" w:sz="0" w:space="0" w:color="auto"/>
        <w:bottom w:val="none" w:sz="0" w:space="0" w:color="auto"/>
        <w:right w:val="none" w:sz="0" w:space="0" w:color="auto"/>
      </w:divBdr>
      <w:divsChild>
        <w:div w:id="1870948226">
          <w:marLeft w:val="0"/>
          <w:marRight w:val="0"/>
          <w:marTop w:val="0"/>
          <w:marBottom w:val="0"/>
          <w:divBdr>
            <w:top w:val="single" w:sz="2" w:space="0" w:color="auto"/>
            <w:left w:val="single" w:sz="2" w:space="0" w:color="auto"/>
            <w:bottom w:val="single" w:sz="6" w:space="0" w:color="auto"/>
            <w:right w:val="single" w:sz="2" w:space="0" w:color="auto"/>
          </w:divBdr>
          <w:divsChild>
            <w:div w:id="776027293">
              <w:marLeft w:val="0"/>
              <w:marRight w:val="0"/>
              <w:marTop w:val="100"/>
              <w:marBottom w:val="100"/>
              <w:divBdr>
                <w:top w:val="single" w:sz="2" w:space="0" w:color="D9D9E3"/>
                <w:left w:val="single" w:sz="2" w:space="0" w:color="D9D9E3"/>
                <w:bottom w:val="single" w:sz="2" w:space="0" w:color="D9D9E3"/>
                <w:right w:val="single" w:sz="2" w:space="0" w:color="D9D9E3"/>
              </w:divBdr>
              <w:divsChild>
                <w:div w:id="2125227677">
                  <w:marLeft w:val="0"/>
                  <w:marRight w:val="0"/>
                  <w:marTop w:val="0"/>
                  <w:marBottom w:val="0"/>
                  <w:divBdr>
                    <w:top w:val="single" w:sz="2" w:space="0" w:color="D9D9E3"/>
                    <w:left w:val="single" w:sz="2" w:space="0" w:color="D9D9E3"/>
                    <w:bottom w:val="single" w:sz="2" w:space="0" w:color="D9D9E3"/>
                    <w:right w:val="single" w:sz="2" w:space="0" w:color="D9D9E3"/>
                  </w:divBdr>
                  <w:divsChild>
                    <w:div w:id="588853375">
                      <w:marLeft w:val="0"/>
                      <w:marRight w:val="0"/>
                      <w:marTop w:val="0"/>
                      <w:marBottom w:val="0"/>
                      <w:divBdr>
                        <w:top w:val="single" w:sz="2" w:space="0" w:color="D9D9E3"/>
                        <w:left w:val="single" w:sz="2" w:space="0" w:color="D9D9E3"/>
                        <w:bottom w:val="single" w:sz="2" w:space="0" w:color="D9D9E3"/>
                        <w:right w:val="single" w:sz="2" w:space="0" w:color="D9D9E3"/>
                      </w:divBdr>
                      <w:divsChild>
                        <w:div w:id="1850677421">
                          <w:marLeft w:val="0"/>
                          <w:marRight w:val="0"/>
                          <w:marTop w:val="0"/>
                          <w:marBottom w:val="0"/>
                          <w:divBdr>
                            <w:top w:val="single" w:sz="2" w:space="0" w:color="D9D9E3"/>
                            <w:left w:val="single" w:sz="2" w:space="0" w:color="D9D9E3"/>
                            <w:bottom w:val="single" w:sz="2" w:space="0" w:color="D9D9E3"/>
                            <w:right w:val="single" w:sz="2" w:space="0" w:color="D9D9E3"/>
                          </w:divBdr>
                          <w:divsChild>
                            <w:div w:id="1419669965">
                              <w:marLeft w:val="0"/>
                              <w:marRight w:val="0"/>
                              <w:marTop w:val="0"/>
                              <w:marBottom w:val="0"/>
                              <w:divBdr>
                                <w:top w:val="single" w:sz="2" w:space="0" w:color="D9D9E3"/>
                                <w:left w:val="single" w:sz="2" w:space="0" w:color="D9D9E3"/>
                                <w:bottom w:val="single" w:sz="2" w:space="0" w:color="D9D9E3"/>
                                <w:right w:val="single" w:sz="2" w:space="0" w:color="D9D9E3"/>
                              </w:divBdr>
                              <w:divsChild>
                                <w:div w:id="1263562191">
                                  <w:marLeft w:val="0"/>
                                  <w:marRight w:val="0"/>
                                  <w:marTop w:val="0"/>
                                  <w:marBottom w:val="0"/>
                                  <w:divBdr>
                                    <w:top w:val="single" w:sz="2" w:space="0" w:color="D9D9E3"/>
                                    <w:left w:val="single" w:sz="2" w:space="0" w:color="D9D9E3"/>
                                    <w:bottom w:val="single" w:sz="2" w:space="0" w:color="D9D9E3"/>
                                    <w:right w:val="single" w:sz="2" w:space="0" w:color="D9D9E3"/>
                                  </w:divBdr>
                                  <w:divsChild>
                                    <w:div w:id="12311860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325285624">
      <w:bodyDiv w:val="1"/>
      <w:marLeft w:val="0"/>
      <w:marRight w:val="0"/>
      <w:marTop w:val="0"/>
      <w:marBottom w:val="0"/>
      <w:divBdr>
        <w:top w:val="none" w:sz="0" w:space="0" w:color="auto"/>
        <w:left w:val="none" w:sz="0" w:space="0" w:color="auto"/>
        <w:bottom w:val="none" w:sz="0" w:space="0" w:color="auto"/>
        <w:right w:val="none" w:sz="0" w:space="0" w:color="auto"/>
      </w:divBdr>
    </w:div>
    <w:div w:id="366758295">
      <w:bodyDiv w:val="1"/>
      <w:marLeft w:val="0"/>
      <w:marRight w:val="0"/>
      <w:marTop w:val="0"/>
      <w:marBottom w:val="0"/>
      <w:divBdr>
        <w:top w:val="none" w:sz="0" w:space="0" w:color="auto"/>
        <w:left w:val="none" w:sz="0" w:space="0" w:color="auto"/>
        <w:bottom w:val="none" w:sz="0" w:space="0" w:color="auto"/>
        <w:right w:val="none" w:sz="0" w:space="0" w:color="auto"/>
      </w:divBdr>
      <w:divsChild>
        <w:div w:id="1161703408">
          <w:marLeft w:val="0"/>
          <w:marRight w:val="0"/>
          <w:marTop w:val="0"/>
          <w:marBottom w:val="0"/>
          <w:divBdr>
            <w:top w:val="single" w:sz="2" w:space="0" w:color="auto"/>
            <w:left w:val="single" w:sz="2" w:space="0" w:color="auto"/>
            <w:bottom w:val="single" w:sz="6" w:space="0" w:color="auto"/>
            <w:right w:val="single" w:sz="2" w:space="0" w:color="auto"/>
          </w:divBdr>
          <w:divsChild>
            <w:div w:id="319771776">
              <w:marLeft w:val="0"/>
              <w:marRight w:val="0"/>
              <w:marTop w:val="100"/>
              <w:marBottom w:val="100"/>
              <w:divBdr>
                <w:top w:val="single" w:sz="2" w:space="0" w:color="D9D9E3"/>
                <w:left w:val="single" w:sz="2" w:space="0" w:color="D9D9E3"/>
                <w:bottom w:val="single" w:sz="2" w:space="0" w:color="D9D9E3"/>
                <w:right w:val="single" w:sz="2" w:space="0" w:color="D9D9E3"/>
              </w:divBdr>
              <w:divsChild>
                <w:div w:id="526214598">
                  <w:marLeft w:val="0"/>
                  <w:marRight w:val="0"/>
                  <w:marTop w:val="0"/>
                  <w:marBottom w:val="0"/>
                  <w:divBdr>
                    <w:top w:val="single" w:sz="2" w:space="0" w:color="D9D9E3"/>
                    <w:left w:val="single" w:sz="2" w:space="0" w:color="D9D9E3"/>
                    <w:bottom w:val="single" w:sz="2" w:space="0" w:color="D9D9E3"/>
                    <w:right w:val="single" w:sz="2" w:space="0" w:color="D9D9E3"/>
                  </w:divBdr>
                  <w:divsChild>
                    <w:div w:id="1483496795">
                      <w:marLeft w:val="0"/>
                      <w:marRight w:val="0"/>
                      <w:marTop w:val="0"/>
                      <w:marBottom w:val="0"/>
                      <w:divBdr>
                        <w:top w:val="single" w:sz="2" w:space="0" w:color="D9D9E3"/>
                        <w:left w:val="single" w:sz="2" w:space="0" w:color="D9D9E3"/>
                        <w:bottom w:val="single" w:sz="2" w:space="0" w:color="D9D9E3"/>
                        <w:right w:val="single" w:sz="2" w:space="0" w:color="D9D9E3"/>
                      </w:divBdr>
                      <w:divsChild>
                        <w:div w:id="849173616">
                          <w:marLeft w:val="0"/>
                          <w:marRight w:val="0"/>
                          <w:marTop w:val="0"/>
                          <w:marBottom w:val="0"/>
                          <w:divBdr>
                            <w:top w:val="single" w:sz="2" w:space="0" w:color="D9D9E3"/>
                            <w:left w:val="single" w:sz="2" w:space="0" w:color="D9D9E3"/>
                            <w:bottom w:val="single" w:sz="2" w:space="0" w:color="D9D9E3"/>
                            <w:right w:val="single" w:sz="2" w:space="0" w:color="D9D9E3"/>
                          </w:divBdr>
                          <w:divsChild>
                            <w:div w:id="488519091">
                              <w:marLeft w:val="0"/>
                              <w:marRight w:val="0"/>
                              <w:marTop w:val="0"/>
                              <w:marBottom w:val="0"/>
                              <w:divBdr>
                                <w:top w:val="single" w:sz="2" w:space="0" w:color="D9D9E3"/>
                                <w:left w:val="single" w:sz="2" w:space="0" w:color="D9D9E3"/>
                                <w:bottom w:val="single" w:sz="2" w:space="0" w:color="D9D9E3"/>
                                <w:right w:val="single" w:sz="2" w:space="0" w:color="D9D9E3"/>
                              </w:divBdr>
                              <w:divsChild>
                                <w:div w:id="1296136878">
                                  <w:marLeft w:val="0"/>
                                  <w:marRight w:val="0"/>
                                  <w:marTop w:val="0"/>
                                  <w:marBottom w:val="0"/>
                                  <w:divBdr>
                                    <w:top w:val="single" w:sz="2" w:space="0" w:color="D9D9E3"/>
                                    <w:left w:val="single" w:sz="2" w:space="0" w:color="D9D9E3"/>
                                    <w:bottom w:val="single" w:sz="2" w:space="0" w:color="D9D9E3"/>
                                    <w:right w:val="single" w:sz="2" w:space="0" w:color="D9D9E3"/>
                                  </w:divBdr>
                                  <w:divsChild>
                                    <w:div w:id="884287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388186160">
      <w:bodyDiv w:val="1"/>
      <w:marLeft w:val="0"/>
      <w:marRight w:val="0"/>
      <w:marTop w:val="0"/>
      <w:marBottom w:val="0"/>
      <w:divBdr>
        <w:top w:val="none" w:sz="0" w:space="0" w:color="auto"/>
        <w:left w:val="none" w:sz="0" w:space="0" w:color="auto"/>
        <w:bottom w:val="none" w:sz="0" w:space="0" w:color="auto"/>
        <w:right w:val="none" w:sz="0" w:space="0" w:color="auto"/>
      </w:divBdr>
    </w:div>
    <w:div w:id="418328542">
      <w:bodyDiv w:val="1"/>
      <w:marLeft w:val="0"/>
      <w:marRight w:val="0"/>
      <w:marTop w:val="0"/>
      <w:marBottom w:val="0"/>
      <w:divBdr>
        <w:top w:val="none" w:sz="0" w:space="0" w:color="auto"/>
        <w:left w:val="none" w:sz="0" w:space="0" w:color="auto"/>
        <w:bottom w:val="none" w:sz="0" w:space="0" w:color="auto"/>
        <w:right w:val="none" w:sz="0" w:space="0" w:color="auto"/>
      </w:divBdr>
    </w:div>
    <w:div w:id="425148754">
      <w:bodyDiv w:val="1"/>
      <w:marLeft w:val="0"/>
      <w:marRight w:val="0"/>
      <w:marTop w:val="0"/>
      <w:marBottom w:val="0"/>
      <w:divBdr>
        <w:top w:val="none" w:sz="0" w:space="0" w:color="auto"/>
        <w:left w:val="none" w:sz="0" w:space="0" w:color="auto"/>
        <w:bottom w:val="none" w:sz="0" w:space="0" w:color="auto"/>
        <w:right w:val="none" w:sz="0" w:space="0" w:color="auto"/>
      </w:divBdr>
    </w:div>
    <w:div w:id="484207391">
      <w:bodyDiv w:val="1"/>
      <w:marLeft w:val="0"/>
      <w:marRight w:val="0"/>
      <w:marTop w:val="0"/>
      <w:marBottom w:val="0"/>
      <w:divBdr>
        <w:top w:val="none" w:sz="0" w:space="0" w:color="auto"/>
        <w:left w:val="none" w:sz="0" w:space="0" w:color="auto"/>
        <w:bottom w:val="none" w:sz="0" w:space="0" w:color="auto"/>
        <w:right w:val="none" w:sz="0" w:space="0" w:color="auto"/>
      </w:divBdr>
      <w:divsChild>
        <w:div w:id="140662701">
          <w:marLeft w:val="0"/>
          <w:marRight w:val="0"/>
          <w:marTop w:val="0"/>
          <w:marBottom w:val="0"/>
          <w:divBdr>
            <w:top w:val="single" w:sz="2" w:space="0" w:color="auto"/>
            <w:left w:val="single" w:sz="2" w:space="0" w:color="auto"/>
            <w:bottom w:val="single" w:sz="6" w:space="0" w:color="auto"/>
            <w:right w:val="single" w:sz="2" w:space="0" w:color="auto"/>
          </w:divBdr>
          <w:divsChild>
            <w:div w:id="2474291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87223294">
                  <w:marLeft w:val="0"/>
                  <w:marRight w:val="0"/>
                  <w:marTop w:val="0"/>
                  <w:marBottom w:val="0"/>
                  <w:divBdr>
                    <w:top w:val="single" w:sz="2" w:space="0" w:color="D9D9E3"/>
                    <w:left w:val="single" w:sz="2" w:space="0" w:color="D9D9E3"/>
                    <w:bottom w:val="single" w:sz="2" w:space="0" w:color="D9D9E3"/>
                    <w:right w:val="single" w:sz="2" w:space="0" w:color="D9D9E3"/>
                  </w:divBdr>
                  <w:divsChild>
                    <w:div w:id="595792249">
                      <w:marLeft w:val="0"/>
                      <w:marRight w:val="0"/>
                      <w:marTop w:val="0"/>
                      <w:marBottom w:val="0"/>
                      <w:divBdr>
                        <w:top w:val="single" w:sz="2" w:space="0" w:color="D9D9E3"/>
                        <w:left w:val="single" w:sz="2" w:space="0" w:color="D9D9E3"/>
                        <w:bottom w:val="single" w:sz="2" w:space="0" w:color="D9D9E3"/>
                        <w:right w:val="single" w:sz="2" w:space="0" w:color="D9D9E3"/>
                      </w:divBdr>
                      <w:divsChild>
                        <w:div w:id="1989043925">
                          <w:marLeft w:val="0"/>
                          <w:marRight w:val="0"/>
                          <w:marTop w:val="0"/>
                          <w:marBottom w:val="0"/>
                          <w:divBdr>
                            <w:top w:val="single" w:sz="2" w:space="0" w:color="D9D9E3"/>
                            <w:left w:val="single" w:sz="2" w:space="0" w:color="D9D9E3"/>
                            <w:bottom w:val="single" w:sz="2" w:space="0" w:color="D9D9E3"/>
                            <w:right w:val="single" w:sz="2" w:space="0" w:color="D9D9E3"/>
                          </w:divBdr>
                          <w:divsChild>
                            <w:div w:id="1557813164">
                              <w:marLeft w:val="0"/>
                              <w:marRight w:val="0"/>
                              <w:marTop w:val="0"/>
                              <w:marBottom w:val="0"/>
                              <w:divBdr>
                                <w:top w:val="single" w:sz="2" w:space="0" w:color="D9D9E3"/>
                                <w:left w:val="single" w:sz="2" w:space="0" w:color="D9D9E3"/>
                                <w:bottom w:val="single" w:sz="2" w:space="0" w:color="D9D9E3"/>
                                <w:right w:val="single" w:sz="2" w:space="0" w:color="D9D9E3"/>
                              </w:divBdr>
                              <w:divsChild>
                                <w:div w:id="1335566911">
                                  <w:marLeft w:val="0"/>
                                  <w:marRight w:val="0"/>
                                  <w:marTop w:val="0"/>
                                  <w:marBottom w:val="0"/>
                                  <w:divBdr>
                                    <w:top w:val="single" w:sz="2" w:space="0" w:color="D9D9E3"/>
                                    <w:left w:val="single" w:sz="2" w:space="0" w:color="D9D9E3"/>
                                    <w:bottom w:val="single" w:sz="2" w:space="0" w:color="D9D9E3"/>
                                    <w:right w:val="single" w:sz="2" w:space="0" w:color="D9D9E3"/>
                                  </w:divBdr>
                                  <w:divsChild>
                                    <w:div w:id="20912741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494107497">
      <w:bodyDiv w:val="1"/>
      <w:marLeft w:val="0"/>
      <w:marRight w:val="0"/>
      <w:marTop w:val="0"/>
      <w:marBottom w:val="0"/>
      <w:divBdr>
        <w:top w:val="none" w:sz="0" w:space="0" w:color="auto"/>
        <w:left w:val="none" w:sz="0" w:space="0" w:color="auto"/>
        <w:bottom w:val="none" w:sz="0" w:space="0" w:color="auto"/>
        <w:right w:val="none" w:sz="0" w:space="0" w:color="auto"/>
      </w:divBdr>
    </w:div>
    <w:div w:id="497228654">
      <w:bodyDiv w:val="1"/>
      <w:marLeft w:val="0"/>
      <w:marRight w:val="0"/>
      <w:marTop w:val="0"/>
      <w:marBottom w:val="0"/>
      <w:divBdr>
        <w:top w:val="none" w:sz="0" w:space="0" w:color="auto"/>
        <w:left w:val="none" w:sz="0" w:space="0" w:color="auto"/>
        <w:bottom w:val="none" w:sz="0" w:space="0" w:color="auto"/>
        <w:right w:val="none" w:sz="0" w:space="0" w:color="auto"/>
      </w:divBdr>
      <w:divsChild>
        <w:div w:id="881400307">
          <w:marLeft w:val="0"/>
          <w:marRight w:val="0"/>
          <w:marTop w:val="0"/>
          <w:marBottom w:val="0"/>
          <w:divBdr>
            <w:top w:val="single" w:sz="2" w:space="0" w:color="auto"/>
            <w:left w:val="single" w:sz="2" w:space="0" w:color="auto"/>
            <w:bottom w:val="single" w:sz="6" w:space="0" w:color="auto"/>
            <w:right w:val="single" w:sz="2" w:space="0" w:color="auto"/>
          </w:divBdr>
          <w:divsChild>
            <w:div w:id="545025640">
              <w:marLeft w:val="0"/>
              <w:marRight w:val="0"/>
              <w:marTop w:val="100"/>
              <w:marBottom w:val="100"/>
              <w:divBdr>
                <w:top w:val="single" w:sz="2" w:space="0" w:color="D9D9E3"/>
                <w:left w:val="single" w:sz="2" w:space="0" w:color="D9D9E3"/>
                <w:bottom w:val="single" w:sz="2" w:space="0" w:color="D9D9E3"/>
                <w:right w:val="single" w:sz="2" w:space="0" w:color="D9D9E3"/>
              </w:divBdr>
              <w:divsChild>
                <w:div w:id="1709253885">
                  <w:marLeft w:val="0"/>
                  <w:marRight w:val="0"/>
                  <w:marTop w:val="0"/>
                  <w:marBottom w:val="0"/>
                  <w:divBdr>
                    <w:top w:val="single" w:sz="2" w:space="0" w:color="D9D9E3"/>
                    <w:left w:val="single" w:sz="2" w:space="0" w:color="D9D9E3"/>
                    <w:bottom w:val="single" w:sz="2" w:space="0" w:color="D9D9E3"/>
                    <w:right w:val="single" w:sz="2" w:space="0" w:color="D9D9E3"/>
                  </w:divBdr>
                  <w:divsChild>
                    <w:div w:id="143813562">
                      <w:marLeft w:val="0"/>
                      <w:marRight w:val="0"/>
                      <w:marTop w:val="0"/>
                      <w:marBottom w:val="0"/>
                      <w:divBdr>
                        <w:top w:val="single" w:sz="2" w:space="0" w:color="D9D9E3"/>
                        <w:left w:val="single" w:sz="2" w:space="0" w:color="D9D9E3"/>
                        <w:bottom w:val="single" w:sz="2" w:space="0" w:color="D9D9E3"/>
                        <w:right w:val="single" w:sz="2" w:space="0" w:color="D9D9E3"/>
                      </w:divBdr>
                      <w:divsChild>
                        <w:div w:id="2003385318">
                          <w:marLeft w:val="0"/>
                          <w:marRight w:val="0"/>
                          <w:marTop w:val="0"/>
                          <w:marBottom w:val="0"/>
                          <w:divBdr>
                            <w:top w:val="single" w:sz="2" w:space="0" w:color="D9D9E3"/>
                            <w:left w:val="single" w:sz="2" w:space="0" w:color="D9D9E3"/>
                            <w:bottom w:val="single" w:sz="2" w:space="0" w:color="D9D9E3"/>
                            <w:right w:val="single" w:sz="2" w:space="0" w:color="D9D9E3"/>
                          </w:divBdr>
                          <w:divsChild>
                            <w:div w:id="1817455045">
                              <w:marLeft w:val="0"/>
                              <w:marRight w:val="0"/>
                              <w:marTop w:val="0"/>
                              <w:marBottom w:val="0"/>
                              <w:divBdr>
                                <w:top w:val="single" w:sz="2" w:space="0" w:color="D9D9E3"/>
                                <w:left w:val="single" w:sz="2" w:space="0" w:color="D9D9E3"/>
                                <w:bottom w:val="single" w:sz="2" w:space="0" w:color="D9D9E3"/>
                                <w:right w:val="single" w:sz="2" w:space="0" w:color="D9D9E3"/>
                              </w:divBdr>
                              <w:divsChild>
                                <w:div w:id="354620754">
                                  <w:marLeft w:val="0"/>
                                  <w:marRight w:val="0"/>
                                  <w:marTop w:val="0"/>
                                  <w:marBottom w:val="0"/>
                                  <w:divBdr>
                                    <w:top w:val="single" w:sz="2" w:space="0" w:color="D9D9E3"/>
                                    <w:left w:val="single" w:sz="2" w:space="0" w:color="D9D9E3"/>
                                    <w:bottom w:val="single" w:sz="2" w:space="0" w:color="D9D9E3"/>
                                    <w:right w:val="single" w:sz="2" w:space="0" w:color="D9D9E3"/>
                                  </w:divBdr>
                                  <w:divsChild>
                                    <w:div w:id="16348693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530071372">
      <w:bodyDiv w:val="1"/>
      <w:marLeft w:val="0"/>
      <w:marRight w:val="0"/>
      <w:marTop w:val="0"/>
      <w:marBottom w:val="0"/>
      <w:divBdr>
        <w:top w:val="none" w:sz="0" w:space="0" w:color="auto"/>
        <w:left w:val="none" w:sz="0" w:space="0" w:color="auto"/>
        <w:bottom w:val="none" w:sz="0" w:space="0" w:color="auto"/>
        <w:right w:val="none" w:sz="0" w:space="0" w:color="auto"/>
      </w:divBdr>
    </w:div>
    <w:div w:id="533467999">
      <w:bodyDiv w:val="1"/>
      <w:marLeft w:val="0"/>
      <w:marRight w:val="0"/>
      <w:marTop w:val="0"/>
      <w:marBottom w:val="0"/>
      <w:divBdr>
        <w:top w:val="none" w:sz="0" w:space="0" w:color="auto"/>
        <w:left w:val="none" w:sz="0" w:space="0" w:color="auto"/>
        <w:bottom w:val="none" w:sz="0" w:space="0" w:color="auto"/>
        <w:right w:val="none" w:sz="0" w:space="0" w:color="auto"/>
      </w:divBdr>
      <w:divsChild>
        <w:div w:id="586309046">
          <w:marLeft w:val="0"/>
          <w:marRight w:val="0"/>
          <w:marTop w:val="0"/>
          <w:marBottom w:val="0"/>
          <w:divBdr>
            <w:top w:val="single" w:sz="2" w:space="0" w:color="D9D9E3"/>
            <w:left w:val="single" w:sz="2" w:space="0" w:color="D9D9E3"/>
            <w:bottom w:val="single" w:sz="2" w:space="0" w:color="D9D9E3"/>
            <w:right w:val="single" w:sz="2" w:space="0" w:color="D9D9E3"/>
          </w:divBdr>
          <w:divsChild>
            <w:div w:id="491142166">
              <w:marLeft w:val="0"/>
              <w:marRight w:val="0"/>
              <w:marTop w:val="0"/>
              <w:marBottom w:val="0"/>
              <w:divBdr>
                <w:top w:val="single" w:sz="2" w:space="0" w:color="D9D9E3"/>
                <w:left w:val="single" w:sz="2" w:space="0" w:color="D9D9E3"/>
                <w:bottom w:val="single" w:sz="2" w:space="0" w:color="D9D9E3"/>
                <w:right w:val="single" w:sz="2" w:space="0" w:color="D9D9E3"/>
              </w:divBdr>
              <w:divsChild>
                <w:div w:id="1279142148">
                  <w:marLeft w:val="0"/>
                  <w:marRight w:val="0"/>
                  <w:marTop w:val="0"/>
                  <w:marBottom w:val="0"/>
                  <w:divBdr>
                    <w:top w:val="single" w:sz="2" w:space="0" w:color="D9D9E3"/>
                    <w:left w:val="single" w:sz="2" w:space="0" w:color="D9D9E3"/>
                    <w:bottom w:val="single" w:sz="2" w:space="0" w:color="D9D9E3"/>
                    <w:right w:val="single" w:sz="2" w:space="0" w:color="D9D9E3"/>
                  </w:divBdr>
                  <w:divsChild>
                    <w:div w:id="1893272695">
                      <w:marLeft w:val="0"/>
                      <w:marRight w:val="0"/>
                      <w:marTop w:val="0"/>
                      <w:marBottom w:val="0"/>
                      <w:divBdr>
                        <w:top w:val="single" w:sz="2" w:space="0" w:color="D9D9E3"/>
                        <w:left w:val="single" w:sz="2" w:space="0" w:color="D9D9E3"/>
                        <w:bottom w:val="single" w:sz="2" w:space="0" w:color="D9D9E3"/>
                        <w:right w:val="single" w:sz="2" w:space="0" w:color="D9D9E3"/>
                      </w:divBdr>
                      <w:divsChild>
                        <w:div w:id="748036128">
                          <w:marLeft w:val="0"/>
                          <w:marRight w:val="0"/>
                          <w:marTop w:val="0"/>
                          <w:marBottom w:val="0"/>
                          <w:divBdr>
                            <w:top w:val="single" w:sz="2" w:space="0" w:color="auto"/>
                            <w:left w:val="single" w:sz="2" w:space="0" w:color="auto"/>
                            <w:bottom w:val="single" w:sz="6" w:space="0" w:color="auto"/>
                            <w:right w:val="single" w:sz="2" w:space="0" w:color="auto"/>
                          </w:divBdr>
                          <w:divsChild>
                            <w:div w:id="638802654">
                              <w:marLeft w:val="0"/>
                              <w:marRight w:val="0"/>
                              <w:marTop w:val="100"/>
                              <w:marBottom w:val="100"/>
                              <w:divBdr>
                                <w:top w:val="single" w:sz="2" w:space="0" w:color="D9D9E3"/>
                                <w:left w:val="single" w:sz="2" w:space="0" w:color="D9D9E3"/>
                                <w:bottom w:val="single" w:sz="2" w:space="0" w:color="D9D9E3"/>
                                <w:right w:val="single" w:sz="2" w:space="0" w:color="D9D9E3"/>
                              </w:divBdr>
                              <w:divsChild>
                                <w:div w:id="1029571935">
                                  <w:marLeft w:val="0"/>
                                  <w:marRight w:val="0"/>
                                  <w:marTop w:val="0"/>
                                  <w:marBottom w:val="0"/>
                                  <w:divBdr>
                                    <w:top w:val="single" w:sz="2" w:space="0" w:color="D9D9E3"/>
                                    <w:left w:val="single" w:sz="2" w:space="0" w:color="D9D9E3"/>
                                    <w:bottom w:val="single" w:sz="2" w:space="0" w:color="D9D9E3"/>
                                    <w:right w:val="single" w:sz="2" w:space="0" w:color="D9D9E3"/>
                                  </w:divBdr>
                                  <w:divsChild>
                                    <w:div w:id="2071346826">
                                      <w:marLeft w:val="0"/>
                                      <w:marRight w:val="0"/>
                                      <w:marTop w:val="0"/>
                                      <w:marBottom w:val="0"/>
                                      <w:divBdr>
                                        <w:top w:val="single" w:sz="2" w:space="0" w:color="D9D9E3"/>
                                        <w:left w:val="single" w:sz="2" w:space="0" w:color="D9D9E3"/>
                                        <w:bottom w:val="single" w:sz="2" w:space="0" w:color="D9D9E3"/>
                                        <w:right w:val="single" w:sz="2" w:space="0" w:color="D9D9E3"/>
                                      </w:divBdr>
                                      <w:divsChild>
                                        <w:div w:id="2048145081">
                                          <w:marLeft w:val="0"/>
                                          <w:marRight w:val="0"/>
                                          <w:marTop w:val="0"/>
                                          <w:marBottom w:val="0"/>
                                          <w:divBdr>
                                            <w:top w:val="single" w:sz="2" w:space="0" w:color="D9D9E3"/>
                                            <w:left w:val="single" w:sz="2" w:space="0" w:color="D9D9E3"/>
                                            <w:bottom w:val="single" w:sz="2" w:space="0" w:color="D9D9E3"/>
                                            <w:right w:val="single" w:sz="2" w:space="0" w:color="D9D9E3"/>
                                          </w:divBdr>
                                          <w:divsChild>
                                            <w:div w:id="813837468">
                                              <w:marLeft w:val="0"/>
                                              <w:marRight w:val="0"/>
                                              <w:marTop w:val="0"/>
                                              <w:marBottom w:val="0"/>
                                              <w:divBdr>
                                                <w:top w:val="single" w:sz="2" w:space="0" w:color="D9D9E3"/>
                                                <w:left w:val="single" w:sz="2" w:space="0" w:color="D9D9E3"/>
                                                <w:bottom w:val="single" w:sz="2" w:space="0" w:color="D9D9E3"/>
                                                <w:right w:val="single" w:sz="2" w:space="0" w:color="D9D9E3"/>
                                              </w:divBdr>
                                              <w:divsChild>
                                                <w:div w:id="518737877">
                                                  <w:marLeft w:val="0"/>
                                                  <w:marRight w:val="0"/>
                                                  <w:marTop w:val="0"/>
                                                  <w:marBottom w:val="0"/>
                                                  <w:divBdr>
                                                    <w:top w:val="single" w:sz="2" w:space="0" w:color="D9D9E3"/>
                                                    <w:left w:val="single" w:sz="2" w:space="0" w:color="D9D9E3"/>
                                                    <w:bottom w:val="single" w:sz="2" w:space="0" w:color="D9D9E3"/>
                                                    <w:right w:val="single" w:sz="2" w:space="0" w:color="D9D9E3"/>
                                                  </w:divBdr>
                                                  <w:divsChild>
                                                    <w:div w:id="20549585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66097229">
          <w:marLeft w:val="0"/>
          <w:marRight w:val="0"/>
          <w:marTop w:val="0"/>
          <w:marBottom w:val="0"/>
          <w:divBdr>
            <w:top w:val="none" w:sz="0" w:space="0" w:color="auto"/>
            <w:left w:val="none" w:sz="0" w:space="0" w:color="auto"/>
            <w:bottom w:val="none" w:sz="0" w:space="0" w:color="auto"/>
            <w:right w:val="none" w:sz="0" w:space="0" w:color="auto"/>
          </w:divBdr>
        </w:div>
      </w:divsChild>
    </w:div>
    <w:div w:id="556746275">
      <w:bodyDiv w:val="1"/>
      <w:marLeft w:val="0"/>
      <w:marRight w:val="0"/>
      <w:marTop w:val="0"/>
      <w:marBottom w:val="0"/>
      <w:divBdr>
        <w:top w:val="none" w:sz="0" w:space="0" w:color="auto"/>
        <w:left w:val="none" w:sz="0" w:space="0" w:color="auto"/>
        <w:bottom w:val="none" w:sz="0" w:space="0" w:color="auto"/>
        <w:right w:val="none" w:sz="0" w:space="0" w:color="auto"/>
      </w:divBdr>
    </w:div>
    <w:div w:id="562063936">
      <w:bodyDiv w:val="1"/>
      <w:marLeft w:val="0"/>
      <w:marRight w:val="0"/>
      <w:marTop w:val="0"/>
      <w:marBottom w:val="0"/>
      <w:divBdr>
        <w:top w:val="none" w:sz="0" w:space="0" w:color="auto"/>
        <w:left w:val="none" w:sz="0" w:space="0" w:color="auto"/>
        <w:bottom w:val="none" w:sz="0" w:space="0" w:color="auto"/>
        <w:right w:val="none" w:sz="0" w:space="0" w:color="auto"/>
      </w:divBdr>
    </w:div>
    <w:div w:id="568853510">
      <w:bodyDiv w:val="1"/>
      <w:marLeft w:val="0"/>
      <w:marRight w:val="0"/>
      <w:marTop w:val="0"/>
      <w:marBottom w:val="0"/>
      <w:divBdr>
        <w:top w:val="none" w:sz="0" w:space="0" w:color="auto"/>
        <w:left w:val="none" w:sz="0" w:space="0" w:color="auto"/>
        <w:bottom w:val="none" w:sz="0" w:space="0" w:color="auto"/>
        <w:right w:val="none" w:sz="0" w:space="0" w:color="auto"/>
      </w:divBdr>
      <w:divsChild>
        <w:div w:id="1927305479">
          <w:marLeft w:val="0"/>
          <w:marRight w:val="0"/>
          <w:marTop w:val="0"/>
          <w:marBottom w:val="0"/>
          <w:divBdr>
            <w:top w:val="single" w:sz="2" w:space="0" w:color="D9D9E3"/>
            <w:left w:val="single" w:sz="2" w:space="0" w:color="D9D9E3"/>
            <w:bottom w:val="single" w:sz="2" w:space="0" w:color="D9D9E3"/>
            <w:right w:val="single" w:sz="2" w:space="0" w:color="D9D9E3"/>
          </w:divBdr>
          <w:divsChild>
            <w:div w:id="1569849844">
              <w:marLeft w:val="0"/>
              <w:marRight w:val="0"/>
              <w:marTop w:val="0"/>
              <w:marBottom w:val="0"/>
              <w:divBdr>
                <w:top w:val="single" w:sz="2" w:space="0" w:color="D9D9E3"/>
                <w:left w:val="single" w:sz="2" w:space="0" w:color="D9D9E3"/>
                <w:bottom w:val="single" w:sz="2" w:space="0" w:color="D9D9E3"/>
                <w:right w:val="single" w:sz="2" w:space="0" w:color="D9D9E3"/>
              </w:divBdr>
              <w:divsChild>
                <w:div w:id="1957829249">
                  <w:marLeft w:val="0"/>
                  <w:marRight w:val="0"/>
                  <w:marTop w:val="0"/>
                  <w:marBottom w:val="0"/>
                  <w:divBdr>
                    <w:top w:val="single" w:sz="2" w:space="0" w:color="D9D9E3"/>
                    <w:left w:val="single" w:sz="2" w:space="0" w:color="D9D9E3"/>
                    <w:bottom w:val="single" w:sz="2" w:space="0" w:color="D9D9E3"/>
                    <w:right w:val="single" w:sz="2" w:space="0" w:color="D9D9E3"/>
                  </w:divBdr>
                  <w:divsChild>
                    <w:div w:id="795293926">
                      <w:marLeft w:val="0"/>
                      <w:marRight w:val="0"/>
                      <w:marTop w:val="0"/>
                      <w:marBottom w:val="0"/>
                      <w:divBdr>
                        <w:top w:val="single" w:sz="2" w:space="0" w:color="D9D9E3"/>
                        <w:left w:val="single" w:sz="2" w:space="0" w:color="D9D9E3"/>
                        <w:bottom w:val="single" w:sz="2" w:space="0" w:color="D9D9E3"/>
                        <w:right w:val="single" w:sz="2" w:space="0" w:color="D9D9E3"/>
                      </w:divBdr>
                      <w:divsChild>
                        <w:div w:id="864100882">
                          <w:marLeft w:val="0"/>
                          <w:marRight w:val="0"/>
                          <w:marTop w:val="0"/>
                          <w:marBottom w:val="0"/>
                          <w:divBdr>
                            <w:top w:val="single" w:sz="2" w:space="0" w:color="auto"/>
                            <w:left w:val="single" w:sz="2" w:space="0" w:color="auto"/>
                            <w:bottom w:val="single" w:sz="6" w:space="0" w:color="auto"/>
                            <w:right w:val="single" w:sz="2" w:space="0" w:color="auto"/>
                          </w:divBdr>
                          <w:divsChild>
                            <w:div w:id="1183470933">
                              <w:marLeft w:val="0"/>
                              <w:marRight w:val="0"/>
                              <w:marTop w:val="100"/>
                              <w:marBottom w:val="100"/>
                              <w:divBdr>
                                <w:top w:val="single" w:sz="2" w:space="0" w:color="D9D9E3"/>
                                <w:left w:val="single" w:sz="2" w:space="0" w:color="D9D9E3"/>
                                <w:bottom w:val="single" w:sz="2" w:space="0" w:color="D9D9E3"/>
                                <w:right w:val="single" w:sz="2" w:space="0" w:color="D9D9E3"/>
                              </w:divBdr>
                              <w:divsChild>
                                <w:div w:id="703291787">
                                  <w:marLeft w:val="0"/>
                                  <w:marRight w:val="0"/>
                                  <w:marTop w:val="0"/>
                                  <w:marBottom w:val="0"/>
                                  <w:divBdr>
                                    <w:top w:val="single" w:sz="2" w:space="0" w:color="D9D9E3"/>
                                    <w:left w:val="single" w:sz="2" w:space="0" w:color="D9D9E3"/>
                                    <w:bottom w:val="single" w:sz="2" w:space="0" w:color="D9D9E3"/>
                                    <w:right w:val="single" w:sz="2" w:space="0" w:color="D9D9E3"/>
                                  </w:divBdr>
                                  <w:divsChild>
                                    <w:div w:id="2006087419">
                                      <w:marLeft w:val="0"/>
                                      <w:marRight w:val="0"/>
                                      <w:marTop w:val="0"/>
                                      <w:marBottom w:val="0"/>
                                      <w:divBdr>
                                        <w:top w:val="single" w:sz="2" w:space="0" w:color="D9D9E3"/>
                                        <w:left w:val="single" w:sz="2" w:space="0" w:color="D9D9E3"/>
                                        <w:bottom w:val="single" w:sz="2" w:space="0" w:color="D9D9E3"/>
                                        <w:right w:val="single" w:sz="2" w:space="0" w:color="D9D9E3"/>
                                      </w:divBdr>
                                      <w:divsChild>
                                        <w:div w:id="364184486">
                                          <w:marLeft w:val="0"/>
                                          <w:marRight w:val="0"/>
                                          <w:marTop w:val="0"/>
                                          <w:marBottom w:val="0"/>
                                          <w:divBdr>
                                            <w:top w:val="single" w:sz="2" w:space="0" w:color="D9D9E3"/>
                                            <w:left w:val="single" w:sz="2" w:space="0" w:color="D9D9E3"/>
                                            <w:bottom w:val="single" w:sz="2" w:space="0" w:color="D9D9E3"/>
                                            <w:right w:val="single" w:sz="2" w:space="0" w:color="D9D9E3"/>
                                          </w:divBdr>
                                          <w:divsChild>
                                            <w:div w:id="25064320">
                                              <w:marLeft w:val="0"/>
                                              <w:marRight w:val="0"/>
                                              <w:marTop w:val="0"/>
                                              <w:marBottom w:val="0"/>
                                              <w:divBdr>
                                                <w:top w:val="single" w:sz="2" w:space="0" w:color="D9D9E3"/>
                                                <w:left w:val="single" w:sz="2" w:space="0" w:color="D9D9E3"/>
                                                <w:bottom w:val="single" w:sz="2" w:space="0" w:color="D9D9E3"/>
                                                <w:right w:val="single" w:sz="2" w:space="0" w:color="D9D9E3"/>
                                              </w:divBdr>
                                              <w:divsChild>
                                                <w:div w:id="1901137434">
                                                  <w:marLeft w:val="0"/>
                                                  <w:marRight w:val="0"/>
                                                  <w:marTop w:val="0"/>
                                                  <w:marBottom w:val="0"/>
                                                  <w:divBdr>
                                                    <w:top w:val="single" w:sz="2" w:space="0" w:color="D9D9E3"/>
                                                    <w:left w:val="single" w:sz="2" w:space="0" w:color="D9D9E3"/>
                                                    <w:bottom w:val="single" w:sz="2" w:space="0" w:color="D9D9E3"/>
                                                    <w:right w:val="single" w:sz="2" w:space="0" w:color="D9D9E3"/>
                                                  </w:divBdr>
                                                  <w:divsChild>
                                                    <w:div w:id="5131508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56047954">
          <w:marLeft w:val="0"/>
          <w:marRight w:val="0"/>
          <w:marTop w:val="0"/>
          <w:marBottom w:val="0"/>
          <w:divBdr>
            <w:top w:val="none" w:sz="0" w:space="0" w:color="auto"/>
            <w:left w:val="none" w:sz="0" w:space="0" w:color="auto"/>
            <w:bottom w:val="none" w:sz="0" w:space="0" w:color="auto"/>
            <w:right w:val="none" w:sz="0" w:space="0" w:color="auto"/>
          </w:divBdr>
        </w:div>
      </w:divsChild>
    </w:div>
    <w:div w:id="577247820">
      <w:bodyDiv w:val="1"/>
      <w:marLeft w:val="0"/>
      <w:marRight w:val="0"/>
      <w:marTop w:val="0"/>
      <w:marBottom w:val="0"/>
      <w:divBdr>
        <w:top w:val="none" w:sz="0" w:space="0" w:color="auto"/>
        <w:left w:val="none" w:sz="0" w:space="0" w:color="auto"/>
        <w:bottom w:val="none" w:sz="0" w:space="0" w:color="auto"/>
        <w:right w:val="none" w:sz="0" w:space="0" w:color="auto"/>
      </w:divBdr>
    </w:div>
    <w:div w:id="583105338">
      <w:bodyDiv w:val="1"/>
      <w:marLeft w:val="0"/>
      <w:marRight w:val="0"/>
      <w:marTop w:val="0"/>
      <w:marBottom w:val="0"/>
      <w:divBdr>
        <w:top w:val="none" w:sz="0" w:space="0" w:color="auto"/>
        <w:left w:val="none" w:sz="0" w:space="0" w:color="auto"/>
        <w:bottom w:val="none" w:sz="0" w:space="0" w:color="auto"/>
        <w:right w:val="none" w:sz="0" w:space="0" w:color="auto"/>
      </w:divBdr>
      <w:divsChild>
        <w:div w:id="1093017015">
          <w:marLeft w:val="0"/>
          <w:marRight w:val="0"/>
          <w:marTop w:val="0"/>
          <w:marBottom w:val="0"/>
          <w:divBdr>
            <w:top w:val="single" w:sz="2" w:space="0" w:color="D9D9E3"/>
            <w:left w:val="single" w:sz="2" w:space="0" w:color="D9D9E3"/>
            <w:bottom w:val="single" w:sz="2" w:space="0" w:color="D9D9E3"/>
            <w:right w:val="single" w:sz="2" w:space="0" w:color="D9D9E3"/>
          </w:divBdr>
          <w:divsChild>
            <w:div w:id="274095249">
              <w:marLeft w:val="0"/>
              <w:marRight w:val="0"/>
              <w:marTop w:val="0"/>
              <w:marBottom w:val="0"/>
              <w:divBdr>
                <w:top w:val="single" w:sz="2" w:space="0" w:color="D9D9E3"/>
                <w:left w:val="single" w:sz="2" w:space="0" w:color="D9D9E3"/>
                <w:bottom w:val="single" w:sz="2" w:space="0" w:color="D9D9E3"/>
                <w:right w:val="single" w:sz="2" w:space="0" w:color="D9D9E3"/>
              </w:divBdr>
              <w:divsChild>
                <w:div w:id="1632784990">
                  <w:marLeft w:val="0"/>
                  <w:marRight w:val="0"/>
                  <w:marTop w:val="0"/>
                  <w:marBottom w:val="0"/>
                  <w:divBdr>
                    <w:top w:val="single" w:sz="2" w:space="0" w:color="D9D9E3"/>
                    <w:left w:val="single" w:sz="2" w:space="0" w:color="D9D9E3"/>
                    <w:bottom w:val="single" w:sz="2" w:space="0" w:color="D9D9E3"/>
                    <w:right w:val="single" w:sz="2" w:space="0" w:color="D9D9E3"/>
                  </w:divBdr>
                  <w:divsChild>
                    <w:div w:id="90006200">
                      <w:marLeft w:val="0"/>
                      <w:marRight w:val="0"/>
                      <w:marTop w:val="0"/>
                      <w:marBottom w:val="0"/>
                      <w:divBdr>
                        <w:top w:val="single" w:sz="2" w:space="0" w:color="D9D9E3"/>
                        <w:left w:val="single" w:sz="2" w:space="0" w:color="D9D9E3"/>
                        <w:bottom w:val="single" w:sz="2" w:space="0" w:color="D9D9E3"/>
                        <w:right w:val="single" w:sz="2" w:space="0" w:color="D9D9E3"/>
                      </w:divBdr>
                      <w:divsChild>
                        <w:div w:id="1385833595">
                          <w:marLeft w:val="0"/>
                          <w:marRight w:val="0"/>
                          <w:marTop w:val="0"/>
                          <w:marBottom w:val="0"/>
                          <w:divBdr>
                            <w:top w:val="single" w:sz="2" w:space="0" w:color="auto"/>
                            <w:left w:val="single" w:sz="2" w:space="0" w:color="auto"/>
                            <w:bottom w:val="single" w:sz="6" w:space="0" w:color="auto"/>
                            <w:right w:val="single" w:sz="2" w:space="0" w:color="auto"/>
                          </w:divBdr>
                          <w:divsChild>
                            <w:div w:id="132480902">
                              <w:marLeft w:val="0"/>
                              <w:marRight w:val="0"/>
                              <w:marTop w:val="100"/>
                              <w:marBottom w:val="100"/>
                              <w:divBdr>
                                <w:top w:val="single" w:sz="2" w:space="0" w:color="D9D9E3"/>
                                <w:left w:val="single" w:sz="2" w:space="0" w:color="D9D9E3"/>
                                <w:bottom w:val="single" w:sz="2" w:space="0" w:color="D9D9E3"/>
                                <w:right w:val="single" w:sz="2" w:space="0" w:color="D9D9E3"/>
                              </w:divBdr>
                              <w:divsChild>
                                <w:div w:id="1979724660">
                                  <w:marLeft w:val="0"/>
                                  <w:marRight w:val="0"/>
                                  <w:marTop w:val="0"/>
                                  <w:marBottom w:val="0"/>
                                  <w:divBdr>
                                    <w:top w:val="single" w:sz="2" w:space="0" w:color="D9D9E3"/>
                                    <w:left w:val="single" w:sz="2" w:space="0" w:color="D9D9E3"/>
                                    <w:bottom w:val="single" w:sz="2" w:space="0" w:color="D9D9E3"/>
                                    <w:right w:val="single" w:sz="2" w:space="0" w:color="D9D9E3"/>
                                  </w:divBdr>
                                  <w:divsChild>
                                    <w:div w:id="1566254389">
                                      <w:marLeft w:val="0"/>
                                      <w:marRight w:val="0"/>
                                      <w:marTop w:val="0"/>
                                      <w:marBottom w:val="0"/>
                                      <w:divBdr>
                                        <w:top w:val="single" w:sz="2" w:space="0" w:color="D9D9E3"/>
                                        <w:left w:val="single" w:sz="2" w:space="0" w:color="D9D9E3"/>
                                        <w:bottom w:val="single" w:sz="2" w:space="0" w:color="D9D9E3"/>
                                        <w:right w:val="single" w:sz="2" w:space="0" w:color="D9D9E3"/>
                                      </w:divBdr>
                                      <w:divsChild>
                                        <w:div w:id="1029916522">
                                          <w:marLeft w:val="0"/>
                                          <w:marRight w:val="0"/>
                                          <w:marTop w:val="0"/>
                                          <w:marBottom w:val="0"/>
                                          <w:divBdr>
                                            <w:top w:val="single" w:sz="2" w:space="0" w:color="D9D9E3"/>
                                            <w:left w:val="single" w:sz="2" w:space="0" w:color="D9D9E3"/>
                                            <w:bottom w:val="single" w:sz="2" w:space="0" w:color="D9D9E3"/>
                                            <w:right w:val="single" w:sz="2" w:space="0" w:color="D9D9E3"/>
                                          </w:divBdr>
                                          <w:divsChild>
                                            <w:div w:id="1382898145">
                                              <w:marLeft w:val="0"/>
                                              <w:marRight w:val="0"/>
                                              <w:marTop w:val="0"/>
                                              <w:marBottom w:val="0"/>
                                              <w:divBdr>
                                                <w:top w:val="single" w:sz="2" w:space="0" w:color="D9D9E3"/>
                                                <w:left w:val="single" w:sz="2" w:space="0" w:color="D9D9E3"/>
                                                <w:bottom w:val="single" w:sz="2" w:space="0" w:color="D9D9E3"/>
                                                <w:right w:val="single" w:sz="2" w:space="0" w:color="D9D9E3"/>
                                              </w:divBdr>
                                              <w:divsChild>
                                                <w:div w:id="1290624252">
                                                  <w:marLeft w:val="0"/>
                                                  <w:marRight w:val="0"/>
                                                  <w:marTop w:val="0"/>
                                                  <w:marBottom w:val="0"/>
                                                  <w:divBdr>
                                                    <w:top w:val="single" w:sz="2" w:space="0" w:color="D9D9E3"/>
                                                    <w:left w:val="single" w:sz="2" w:space="0" w:color="D9D9E3"/>
                                                    <w:bottom w:val="single" w:sz="2" w:space="0" w:color="D9D9E3"/>
                                                    <w:right w:val="single" w:sz="2" w:space="0" w:color="D9D9E3"/>
                                                  </w:divBdr>
                                                  <w:divsChild>
                                                    <w:div w:id="16143575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70158875">
          <w:marLeft w:val="0"/>
          <w:marRight w:val="0"/>
          <w:marTop w:val="0"/>
          <w:marBottom w:val="0"/>
          <w:divBdr>
            <w:top w:val="none" w:sz="0" w:space="0" w:color="auto"/>
            <w:left w:val="none" w:sz="0" w:space="0" w:color="auto"/>
            <w:bottom w:val="none" w:sz="0" w:space="0" w:color="auto"/>
            <w:right w:val="none" w:sz="0" w:space="0" w:color="auto"/>
          </w:divBdr>
        </w:div>
      </w:divsChild>
    </w:div>
    <w:div w:id="585967682">
      <w:bodyDiv w:val="1"/>
      <w:marLeft w:val="0"/>
      <w:marRight w:val="0"/>
      <w:marTop w:val="0"/>
      <w:marBottom w:val="0"/>
      <w:divBdr>
        <w:top w:val="none" w:sz="0" w:space="0" w:color="auto"/>
        <w:left w:val="none" w:sz="0" w:space="0" w:color="auto"/>
        <w:bottom w:val="none" w:sz="0" w:space="0" w:color="auto"/>
        <w:right w:val="none" w:sz="0" w:space="0" w:color="auto"/>
      </w:divBdr>
    </w:div>
    <w:div w:id="615259929">
      <w:bodyDiv w:val="1"/>
      <w:marLeft w:val="0"/>
      <w:marRight w:val="0"/>
      <w:marTop w:val="0"/>
      <w:marBottom w:val="0"/>
      <w:divBdr>
        <w:top w:val="none" w:sz="0" w:space="0" w:color="auto"/>
        <w:left w:val="none" w:sz="0" w:space="0" w:color="auto"/>
        <w:bottom w:val="none" w:sz="0" w:space="0" w:color="auto"/>
        <w:right w:val="none" w:sz="0" w:space="0" w:color="auto"/>
      </w:divBdr>
    </w:div>
    <w:div w:id="622923014">
      <w:bodyDiv w:val="1"/>
      <w:marLeft w:val="0"/>
      <w:marRight w:val="0"/>
      <w:marTop w:val="0"/>
      <w:marBottom w:val="0"/>
      <w:divBdr>
        <w:top w:val="none" w:sz="0" w:space="0" w:color="auto"/>
        <w:left w:val="none" w:sz="0" w:space="0" w:color="auto"/>
        <w:bottom w:val="none" w:sz="0" w:space="0" w:color="auto"/>
        <w:right w:val="none" w:sz="0" w:space="0" w:color="auto"/>
      </w:divBdr>
    </w:div>
    <w:div w:id="636493920">
      <w:bodyDiv w:val="1"/>
      <w:marLeft w:val="0"/>
      <w:marRight w:val="0"/>
      <w:marTop w:val="0"/>
      <w:marBottom w:val="0"/>
      <w:divBdr>
        <w:top w:val="none" w:sz="0" w:space="0" w:color="auto"/>
        <w:left w:val="none" w:sz="0" w:space="0" w:color="auto"/>
        <w:bottom w:val="none" w:sz="0" w:space="0" w:color="auto"/>
        <w:right w:val="none" w:sz="0" w:space="0" w:color="auto"/>
      </w:divBdr>
    </w:div>
    <w:div w:id="790630614">
      <w:bodyDiv w:val="1"/>
      <w:marLeft w:val="0"/>
      <w:marRight w:val="0"/>
      <w:marTop w:val="0"/>
      <w:marBottom w:val="0"/>
      <w:divBdr>
        <w:top w:val="none" w:sz="0" w:space="0" w:color="auto"/>
        <w:left w:val="none" w:sz="0" w:space="0" w:color="auto"/>
        <w:bottom w:val="none" w:sz="0" w:space="0" w:color="auto"/>
        <w:right w:val="none" w:sz="0" w:space="0" w:color="auto"/>
      </w:divBdr>
    </w:div>
    <w:div w:id="835728486">
      <w:bodyDiv w:val="1"/>
      <w:marLeft w:val="0"/>
      <w:marRight w:val="0"/>
      <w:marTop w:val="0"/>
      <w:marBottom w:val="0"/>
      <w:divBdr>
        <w:top w:val="none" w:sz="0" w:space="0" w:color="auto"/>
        <w:left w:val="none" w:sz="0" w:space="0" w:color="auto"/>
        <w:bottom w:val="none" w:sz="0" w:space="0" w:color="auto"/>
        <w:right w:val="none" w:sz="0" w:space="0" w:color="auto"/>
      </w:divBdr>
      <w:divsChild>
        <w:div w:id="1359508723">
          <w:marLeft w:val="0"/>
          <w:marRight w:val="0"/>
          <w:marTop w:val="400"/>
          <w:marBottom w:val="400"/>
          <w:divBdr>
            <w:top w:val="none" w:sz="0" w:space="0" w:color="auto"/>
            <w:left w:val="none" w:sz="0" w:space="0" w:color="auto"/>
            <w:bottom w:val="none" w:sz="0" w:space="0" w:color="auto"/>
            <w:right w:val="none" w:sz="0" w:space="0" w:color="auto"/>
          </w:divBdr>
        </w:div>
      </w:divsChild>
    </w:div>
    <w:div w:id="855539030">
      <w:bodyDiv w:val="1"/>
      <w:marLeft w:val="0"/>
      <w:marRight w:val="0"/>
      <w:marTop w:val="0"/>
      <w:marBottom w:val="0"/>
      <w:divBdr>
        <w:top w:val="none" w:sz="0" w:space="0" w:color="auto"/>
        <w:left w:val="none" w:sz="0" w:space="0" w:color="auto"/>
        <w:bottom w:val="none" w:sz="0" w:space="0" w:color="auto"/>
        <w:right w:val="none" w:sz="0" w:space="0" w:color="auto"/>
      </w:divBdr>
      <w:divsChild>
        <w:div w:id="1895002303">
          <w:marLeft w:val="0"/>
          <w:marRight w:val="0"/>
          <w:marTop w:val="0"/>
          <w:marBottom w:val="0"/>
          <w:divBdr>
            <w:top w:val="single" w:sz="2" w:space="0" w:color="D9D9E3"/>
            <w:left w:val="single" w:sz="2" w:space="0" w:color="D9D9E3"/>
            <w:bottom w:val="single" w:sz="2" w:space="0" w:color="D9D9E3"/>
            <w:right w:val="single" w:sz="2" w:space="0" w:color="D9D9E3"/>
          </w:divBdr>
          <w:divsChild>
            <w:div w:id="333848561">
              <w:marLeft w:val="0"/>
              <w:marRight w:val="0"/>
              <w:marTop w:val="0"/>
              <w:marBottom w:val="0"/>
              <w:divBdr>
                <w:top w:val="single" w:sz="2" w:space="0" w:color="D9D9E3"/>
                <w:left w:val="single" w:sz="2" w:space="0" w:color="D9D9E3"/>
                <w:bottom w:val="single" w:sz="2" w:space="0" w:color="D9D9E3"/>
                <w:right w:val="single" w:sz="2" w:space="0" w:color="D9D9E3"/>
              </w:divBdr>
              <w:divsChild>
                <w:div w:id="1732536952">
                  <w:marLeft w:val="0"/>
                  <w:marRight w:val="0"/>
                  <w:marTop w:val="0"/>
                  <w:marBottom w:val="0"/>
                  <w:divBdr>
                    <w:top w:val="single" w:sz="2" w:space="0" w:color="D9D9E3"/>
                    <w:left w:val="single" w:sz="2" w:space="0" w:color="D9D9E3"/>
                    <w:bottom w:val="single" w:sz="2" w:space="0" w:color="D9D9E3"/>
                    <w:right w:val="single" w:sz="2" w:space="0" w:color="D9D9E3"/>
                  </w:divBdr>
                  <w:divsChild>
                    <w:div w:id="1296175908">
                      <w:marLeft w:val="0"/>
                      <w:marRight w:val="0"/>
                      <w:marTop w:val="0"/>
                      <w:marBottom w:val="0"/>
                      <w:divBdr>
                        <w:top w:val="single" w:sz="2" w:space="0" w:color="D9D9E3"/>
                        <w:left w:val="single" w:sz="2" w:space="0" w:color="D9D9E3"/>
                        <w:bottom w:val="single" w:sz="2" w:space="0" w:color="D9D9E3"/>
                        <w:right w:val="single" w:sz="2" w:space="0" w:color="D9D9E3"/>
                      </w:divBdr>
                      <w:divsChild>
                        <w:div w:id="262224295">
                          <w:marLeft w:val="0"/>
                          <w:marRight w:val="0"/>
                          <w:marTop w:val="0"/>
                          <w:marBottom w:val="0"/>
                          <w:divBdr>
                            <w:top w:val="single" w:sz="2" w:space="0" w:color="auto"/>
                            <w:left w:val="single" w:sz="2" w:space="0" w:color="auto"/>
                            <w:bottom w:val="single" w:sz="6" w:space="0" w:color="auto"/>
                            <w:right w:val="single" w:sz="2" w:space="0" w:color="auto"/>
                          </w:divBdr>
                          <w:divsChild>
                            <w:div w:id="1336810835">
                              <w:marLeft w:val="0"/>
                              <w:marRight w:val="0"/>
                              <w:marTop w:val="100"/>
                              <w:marBottom w:val="100"/>
                              <w:divBdr>
                                <w:top w:val="single" w:sz="2" w:space="0" w:color="D9D9E3"/>
                                <w:left w:val="single" w:sz="2" w:space="0" w:color="D9D9E3"/>
                                <w:bottom w:val="single" w:sz="2" w:space="0" w:color="D9D9E3"/>
                                <w:right w:val="single" w:sz="2" w:space="0" w:color="D9D9E3"/>
                              </w:divBdr>
                              <w:divsChild>
                                <w:div w:id="1496604143">
                                  <w:marLeft w:val="0"/>
                                  <w:marRight w:val="0"/>
                                  <w:marTop w:val="0"/>
                                  <w:marBottom w:val="0"/>
                                  <w:divBdr>
                                    <w:top w:val="single" w:sz="2" w:space="0" w:color="D9D9E3"/>
                                    <w:left w:val="single" w:sz="2" w:space="0" w:color="D9D9E3"/>
                                    <w:bottom w:val="single" w:sz="2" w:space="0" w:color="D9D9E3"/>
                                    <w:right w:val="single" w:sz="2" w:space="0" w:color="D9D9E3"/>
                                  </w:divBdr>
                                  <w:divsChild>
                                    <w:div w:id="268901937">
                                      <w:marLeft w:val="0"/>
                                      <w:marRight w:val="0"/>
                                      <w:marTop w:val="0"/>
                                      <w:marBottom w:val="0"/>
                                      <w:divBdr>
                                        <w:top w:val="single" w:sz="2" w:space="0" w:color="D9D9E3"/>
                                        <w:left w:val="single" w:sz="2" w:space="0" w:color="D9D9E3"/>
                                        <w:bottom w:val="single" w:sz="2" w:space="0" w:color="D9D9E3"/>
                                        <w:right w:val="single" w:sz="2" w:space="0" w:color="D9D9E3"/>
                                      </w:divBdr>
                                      <w:divsChild>
                                        <w:div w:id="379936475">
                                          <w:marLeft w:val="0"/>
                                          <w:marRight w:val="0"/>
                                          <w:marTop w:val="0"/>
                                          <w:marBottom w:val="0"/>
                                          <w:divBdr>
                                            <w:top w:val="single" w:sz="2" w:space="0" w:color="D9D9E3"/>
                                            <w:left w:val="single" w:sz="2" w:space="0" w:color="D9D9E3"/>
                                            <w:bottom w:val="single" w:sz="2" w:space="0" w:color="D9D9E3"/>
                                            <w:right w:val="single" w:sz="2" w:space="0" w:color="D9D9E3"/>
                                          </w:divBdr>
                                          <w:divsChild>
                                            <w:div w:id="2036728996">
                                              <w:marLeft w:val="0"/>
                                              <w:marRight w:val="0"/>
                                              <w:marTop w:val="0"/>
                                              <w:marBottom w:val="0"/>
                                              <w:divBdr>
                                                <w:top w:val="single" w:sz="2" w:space="0" w:color="D9D9E3"/>
                                                <w:left w:val="single" w:sz="2" w:space="0" w:color="D9D9E3"/>
                                                <w:bottom w:val="single" w:sz="2" w:space="0" w:color="D9D9E3"/>
                                                <w:right w:val="single" w:sz="2" w:space="0" w:color="D9D9E3"/>
                                              </w:divBdr>
                                              <w:divsChild>
                                                <w:div w:id="1893224043">
                                                  <w:marLeft w:val="0"/>
                                                  <w:marRight w:val="0"/>
                                                  <w:marTop w:val="0"/>
                                                  <w:marBottom w:val="0"/>
                                                  <w:divBdr>
                                                    <w:top w:val="single" w:sz="2" w:space="0" w:color="D9D9E3"/>
                                                    <w:left w:val="single" w:sz="2" w:space="0" w:color="D9D9E3"/>
                                                    <w:bottom w:val="single" w:sz="2" w:space="0" w:color="D9D9E3"/>
                                                    <w:right w:val="single" w:sz="2" w:space="0" w:color="D9D9E3"/>
                                                  </w:divBdr>
                                                  <w:divsChild>
                                                    <w:div w:id="9647766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64095816">
          <w:marLeft w:val="0"/>
          <w:marRight w:val="0"/>
          <w:marTop w:val="0"/>
          <w:marBottom w:val="0"/>
          <w:divBdr>
            <w:top w:val="none" w:sz="0" w:space="0" w:color="auto"/>
            <w:left w:val="none" w:sz="0" w:space="0" w:color="auto"/>
            <w:bottom w:val="none" w:sz="0" w:space="0" w:color="auto"/>
            <w:right w:val="none" w:sz="0" w:space="0" w:color="auto"/>
          </w:divBdr>
        </w:div>
      </w:divsChild>
    </w:div>
    <w:div w:id="868373732">
      <w:bodyDiv w:val="1"/>
      <w:marLeft w:val="0"/>
      <w:marRight w:val="0"/>
      <w:marTop w:val="0"/>
      <w:marBottom w:val="0"/>
      <w:divBdr>
        <w:top w:val="none" w:sz="0" w:space="0" w:color="auto"/>
        <w:left w:val="none" w:sz="0" w:space="0" w:color="auto"/>
        <w:bottom w:val="none" w:sz="0" w:space="0" w:color="auto"/>
        <w:right w:val="none" w:sz="0" w:space="0" w:color="auto"/>
      </w:divBdr>
      <w:divsChild>
        <w:div w:id="678699799">
          <w:marLeft w:val="0"/>
          <w:marRight w:val="0"/>
          <w:marTop w:val="0"/>
          <w:marBottom w:val="0"/>
          <w:divBdr>
            <w:top w:val="single" w:sz="2" w:space="0" w:color="auto"/>
            <w:left w:val="single" w:sz="2" w:space="0" w:color="auto"/>
            <w:bottom w:val="single" w:sz="6" w:space="0" w:color="auto"/>
            <w:right w:val="single" w:sz="2" w:space="0" w:color="auto"/>
          </w:divBdr>
          <w:divsChild>
            <w:div w:id="1885828999">
              <w:marLeft w:val="0"/>
              <w:marRight w:val="0"/>
              <w:marTop w:val="100"/>
              <w:marBottom w:val="100"/>
              <w:divBdr>
                <w:top w:val="single" w:sz="2" w:space="0" w:color="D9D9E3"/>
                <w:left w:val="single" w:sz="2" w:space="0" w:color="D9D9E3"/>
                <w:bottom w:val="single" w:sz="2" w:space="0" w:color="D9D9E3"/>
                <w:right w:val="single" w:sz="2" w:space="0" w:color="D9D9E3"/>
              </w:divBdr>
              <w:divsChild>
                <w:div w:id="1451389903">
                  <w:marLeft w:val="0"/>
                  <w:marRight w:val="0"/>
                  <w:marTop w:val="0"/>
                  <w:marBottom w:val="0"/>
                  <w:divBdr>
                    <w:top w:val="single" w:sz="2" w:space="0" w:color="D9D9E3"/>
                    <w:left w:val="single" w:sz="2" w:space="0" w:color="D9D9E3"/>
                    <w:bottom w:val="single" w:sz="2" w:space="0" w:color="D9D9E3"/>
                    <w:right w:val="single" w:sz="2" w:space="0" w:color="D9D9E3"/>
                  </w:divBdr>
                  <w:divsChild>
                    <w:div w:id="1924416335">
                      <w:marLeft w:val="0"/>
                      <w:marRight w:val="0"/>
                      <w:marTop w:val="0"/>
                      <w:marBottom w:val="0"/>
                      <w:divBdr>
                        <w:top w:val="single" w:sz="2" w:space="0" w:color="D9D9E3"/>
                        <w:left w:val="single" w:sz="2" w:space="0" w:color="D9D9E3"/>
                        <w:bottom w:val="single" w:sz="2" w:space="0" w:color="D9D9E3"/>
                        <w:right w:val="single" w:sz="2" w:space="0" w:color="D9D9E3"/>
                      </w:divBdr>
                      <w:divsChild>
                        <w:div w:id="1971402722">
                          <w:marLeft w:val="0"/>
                          <w:marRight w:val="0"/>
                          <w:marTop w:val="0"/>
                          <w:marBottom w:val="0"/>
                          <w:divBdr>
                            <w:top w:val="single" w:sz="2" w:space="0" w:color="D9D9E3"/>
                            <w:left w:val="single" w:sz="2" w:space="0" w:color="D9D9E3"/>
                            <w:bottom w:val="single" w:sz="2" w:space="0" w:color="D9D9E3"/>
                            <w:right w:val="single" w:sz="2" w:space="0" w:color="D9D9E3"/>
                          </w:divBdr>
                          <w:divsChild>
                            <w:div w:id="1751922184">
                              <w:marLeft w:val="0"/>
                              <w:marRight w:val="0"/>
                              <w:marTop w:val="0"/>
                              <w:marBottom w:val="0"/>
                              <w:divBdr>
                                <w:top w:val="single" w:sz="2" w:space="0" w:color="D9D9E3"/>
                                <w:left w:val="single" w:sz="2" w:space="0" w:color="D9D9E3"/>
                                <w:bottom w:val="single" w:sz="2" w:space="0" w:color="D9D9E3"/>
                                <w:right w:val="single" w:sz="2" w:space="0" w:color="D9D9E3"/>
                              </w:divBdr>
                              <w:divsChild>
                                <w:div w:id="1057508313">
                                  <w:marLeft w:val="0"/>
                                  <w:marRight w:val="0"/>
                                  <w:marTop w:val="0"/>
                                  <w:marBottom w:val="0"/>
                                  <w:divBdr>
                                    <w:top w:val="single" w:sz="2" w:space="0" w:color="D9D9E3"/>
                                    <w:left w:val="single" w:sz="2" w:space="0" w:color="D9D9E3"/>
                                    <w:bottom w:val="single" w:sz="2" w:space="0" w:color="D9D9E3"/>
                                    <w:right w:val="single" w:sz="2" w:space="0" w:color="D9D9E3"/>
                                  </w:divBdr>
                                  <w:divsChild>
                                    <w:div w:id="14664628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73229269">
      <w:bodyDiv w:val="1"/>
      <w:marLeft w:val="0"/>
      <w:marRight w:val="0"/>
      <w:marTop w:val="0"/>
      <w:marBottom w:val="0"/>
      <w:divBdr>
        <w:top w:val="none" w:sz="0" w:space="0" w:color="auto"/>
        <w:left w:val="none" w:sz="0" w:space="0" w:color="auto"/>
        <w:bottom w:val="none" w:sz="0" w:space="0" w:color="auto"/>
        <w:right w:val="none" w:sz="0" w:space="0" w:color="auto"/>
      </w:divBdr>
    </w:div>
    <w:div w:id="880168121">
      <w:bodyDiv w:val="1"/>
      <w:marLeft w:val="0"/>
      <w:marRight w:val="0"/>
      <w:marTop w:val="0"/>
      <w:marBottom w:val="0"/>
      <w:divBdr>
        <w:top w:val="none" w:sz="0" w:space="0" w:color="auto"/>
        <w:left w:val="none" w:sz="0" w:space="0" w:color="auto"/>
        <w:bottom w:val="none" w:sz="0" w:space="0" w:color="auto"/>
        <w:right w:val="none" w:sz="0" w:space="0" w:color="auto"/>
      </w:divBdr>
    </w:div>
    <w:div w:id="904530817">
      <w:bodyDiv w:val="1"/>
      <w:marLeft w:val="0"/>
      <w:marRight w:val="0"/>
      <w:marTop w:val="0"/>
      <w:marBottom w:val="0"/>
      <w:divBdr>
        <w:top w:val="none" w:sz="0" w:space="0" w:color="auto"/>
        <w:left w:val="none" w:sz="0" w:space="0" w:color="auto"/>
        <w:bottom w:val="none" w:sz="0" w:space="0" w:color="auto"/>
        <w:right w:val="none" w:sz="0" w:space="0" w:color="auto"/>
      </w:divBdr>
    </w:div>
    <w:div w:id="929778396">
      <w:bodyDiv w:val="1"/>
      <w:marLeft w:val="0"/>
      <w:marRight w:val="0"/>
      <w:marTop w:val="0"/>
      <w:marBottom w:val="0"/>
      <w:divBdr>
        <w:top w:val="none" w:sz="0" w:space="0" w:color="auto"/>
        <w:left w:val="none" w:sz="0" w:space="0" w:color="auto"/>
        <w:bottom w:val="none" w:sz="0" w:space="0" w:color="auto"/>
        <w:right w:val="none" w:sz="0" w:space="0" w:color="auto"/>
      </w:divBdr>
    </w:div>
    <w:div w:id="950631680">
      <w:bodyDiv w:val="1"/>
      <w:marLeft w:val="0"/>
      <w:marRight w:val="0"/>
      <w:marTop w:val="0"/>
      <w:marBottom w:val="0"/>
      <w:divBdr>
        <w:top w:val="none" w:sz="0" w:space="0" w:color="auto"/>
        <w:left w:val="none" w:sz="0" w:space="0" w:color="auto"/>
        <w:bottom w:val="none" w:sz="0" w:space="0" w:color="auto"/>
        <w:right w:val="none" w:sz="0" w:space="0" w:color="auto"/>
      </w:divBdr>
      <w:divsChild>
        <w:div w:id="543176084">
          <w:marLeft w:val="0"/>
          <w:marRight w:val="0"/>
          <w:marTop w:val="0"/>
          <w:marBottom w:val="0"/>
          <w:divBdr>
            <w:top w:val="single" w:sz="2" w:space="0" w:color="D9D9E3"/>
            <w:left w:val="single" w:sz="2" w:space="0" w:color="D9D9E3"/>
            <w:bottom w:val="single" w:sz="2" w:space="0" w:color="D9D9E3"/>
            <w:right w:val="single" w:sz="2" w:space="0" w:color="D9D9E3"/>
          </w:divBdr>
          <w:divsChild>
            <w:div w:id="1646081993">
              <w:marLeft w:val="0"/>
              <w:marRight w:val="0"/>
              <w:marTop w:val="0"/>
              <w:marBottom w:val="0"/>
              <w:divBdr>
                <w:top w:val="single" w:sz="2" w:space="0" w:color="D9D9E3"/>
                <w:left w:val="single" w:sz="2" w:space="0" w:color="D9D9E3"/>
                <w:bottom w:val="single" w:sz="2" w:space="0" w:color="D9D9E3"/>
                <w:right w:val="single" w:sz="2" w:space="0" w:color="D9D9E3"/>
              </w:divBdr>
              <w:divsChild>
                <w:div w:id="647129034">
                  <w:marLeft w:val="0"/>
                  <w:marRight w:val="0"/>
                  <w:marTop w:val="0"/>
                  <w:marBottom w:val="0"/>
                  <w:divBdr>
                    <w:top w:val="single" w:sz="2" w:space="0" w:color="D9D9E3"/>
                    <w:left w:val="single" w:sz="2" w:space="0" w:color="D9D9E3"/>
                    <w:bottom w:val="single" w:sz="2" w:space="0" w:color="D9D9E3"/>
                    <w:right w:val="single" w:sz="2" w:space="0" w:color="D9D9E3"/>
                  </w:divBdr>
                  <w:divsChild>
                    <w:div w:id="1370228217">
                      <w:marLeft w:val="0"/>
                      <w:marRight w:val="0"/>
                      <w:marTop w:val="0"/>
                      <w:marBottom w:val="0"/>
                      <w:divBdr>
                        <w:top w:val="single" w:sz="2" w:space="0" w:color="D9D9E3"/>
                        <w:left w:val="single" w:sz="2" w:space="0" w:color="D9D9E3"/>
                        <w:bottom w:val="single" w:sz="2" w:space="0" w:color="D9D9E3"/>
                        <w:right w:val="single" w:sz="2" w:space="0" w:color="D9D9E3"/>
                      </w:divBdr>
                      <w:divsChild>
                        <w:div w:id="1960869866">
                          <w:marLeft w:val="0"/>
                          <w:marRight w:val="0"/>
                          <w:marTop w:val="0"/>
                          <w:marBottom w:val="0"/>
                          <w:divBdr>
                            <w:top w:val="single" w:sz="2" w:space="0" w:color="auto"/>
                            <w:left w:val="single" w:sz="2" w:space="0" w:color="auto"/>
                            <w:bottom w:val="single" w:sz="6" w:space="0" w:color="auto"/>
                            <w:right w:val="single" w:sz="2" w:space="0" w:color="auto"/>
                          </w:divBdr>
                          <w:divsChild>
                            <w:div w:id="139616452">
                              <w:marLeft w:val="0"/>
                              <w:marRight w:val="0"/>
                              <w:marTop w:val="100"/>
                              <w:marBottom w:val="100"/>
                              <w:divBdr>
                                <w:top w:val="single" w:sz="2" w:space="0" w:color="D9D9E3"/>
                                <w:left w:val="single" w:sz="2" w:space="0" w:color="D9D9E3"/>
                                <w:bottom w:val="single" w:sz="2" w:space="0" w:color="D9D9E3"/>
                                <w:right w:val="single" w:sz="2" w:space="0" w:color="D9D9E3"/>
                              </w:divBdr>
                              <w:divsChild>
                                <w:div w:id="1224560489">
                                  <w:marLeft w:val="0"/>
                                  <w:marRight w:val="0"/>
                                  <w:marTop w:val="0"/>
                                  <w:marBottom w:val="0"/>
                                  <w:divBdr>
                                    <w:top w:val="single" w:sz="2" w:space="0" w:color="D9D9E3"/>
                                    <w:left w:val="single" w:sz="2" w:space="0" w:color="D9D9E3"/>
                                    <w:bottom w:val="single" w:sz="2" w:space="0" w:color="D9D9E3"/>
                                    <w:right w:val="single" w:sz="2" w:space="0" w:color="D9D9E3"/>
                                  </w:divBdr>
                                  <w:divsChild>
                                    <w:div w:id="1474759863">
                                      <w:marLeft w:val="0"/>
                                      <w:marRight w:val="0"/>
                                      <w:marTop w:val="0"/>
                                      <w:marBottom w:val="0"/>
                                      <w:divBdr>
                                        <w:top w:val="single" w:sz="2" w:space="0" w:color="D9D9E3"/>
                                        <w:left w:val="single" w:sz="2" w:space="0" w:color="D9D9E3"/>
                                        <w:bottom w:val="single" w:sz="2" w:space="0" w:color="D9D9E3"/>
                                        <w:right w:val="single" w:sz="2" w:space="0" w:color="D9D9E3"/>
                                      </w:divBdr>
                                      <w:divsChild>
                                        <w:div w:id="293414600">
                                          <w:marLeft w:val="0"/>
                                          <w:marRight w:val="0"/>
                                          <w:marTop w:val="0"/>
                                          <w:marBottom w:val="0"/>
                                          <w:divBdr>
                                            <w:top w:val="single" w:sz="2" w:space="0" w:color="D9D9E3"/>
                                            <w:left w:val="single" w:sz="2" w:space="0" w:color="D9D9E3"/>
                                            <w:bottom w:val="single" w:sz="2" w:space="0" w:color="D9D9E3"/>
                                            <w:right w:val="single" w:sz="2" w:space="0" w:color="D9D9E3"/>
                                          </w:divBdr>
                                          <w:divsChild>
                                            <w:div w:id="138303471">
                                              <w:marLeft w:val="0"/>
                                              <w:marRight w:val="0"/>
                                              <w:marTop w:val="0"/>
                                              <w:marBottom w:val="0"/>
                                              <w:divBdr>
                                                <w:top w:val="single" w:sz="2" w:space="0" w:color="D9D9E3"/>
                                                <w:left w:val="single" w:sz="2" w:space="0" w:color="D9D9E3"/>
                                                <w:bottom w:val="single" w:sz="2" w:space="0" w:color="D9D9E3"/>
                                                <w:right w:val="single" w:sz="2" w:space="0" w:color="D9D9E3"/>
                                              </w:divBdr>
                                              <w:divsChild>
                                                <w:div w:id="435636643">
                                                  <w:marLeft w:val="0"/>
                                                  <w:marRight w:val="0"/>
                                                  <w:marTop w:val="0"/>
                                                  <w:marBottom w:val="0"/>
                                                  <w:divBdr>
                                                    <w:top w:val="single" w:sz="2" w:space="0" w:color="D9D9E3"/>
                                                    <w:left w:val="single" w:sz="2" w:space="0" w:color="D9D9E3"/>
                                                    <w:bottom w:val="single" w:sz="2" w:space="0" w:color="D9D9E3"/>
                                                    <w:right w:val="single" w:sz="2" w:space="0" w:color="D9D9E3"/>
                                                  </w:divBdr>
                                                  <w:divsChild>
                                                    <w:div w:id="15972506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63667716">
          <w:marLeft w:val="0"/>
          <w:marRight w:val="0"/>
          <w:marTop w:val="0"/>
          <w:marBottom w:val="0"/>
          <w:divBdr>
            <w:top w:val="none" w:sz="0" w:space="0" w:color="auto"/>
            <w:left w:val="none" w:sz="0" w:space="0" w:color="auto"/>
            <w:bottom w:val="none" w:sz="0" w:space="0" w:color="auto"/>
            <w:right w:val="none" w:sz="0" w:space="0" w:color="auto"/>
          </w:divBdr>
        </w:div>
      </w:divsChild>
    </w:div>
    <w:div w:id="988366949">
      <w:bodyDiv w:val="1"/>
      <w:marLeft w:val="0"/>
      <w:marRight w:val="0"/>
      <w:marTop w:val="0"/>
      <w:marBottom w:val="0"/>
      <w:divBdr>
        <w:top w:val="none" w:sz="0" w:space="0" w:color="auto"/>
        <w:left w:val="none" w:sz="0" w:space="0" w:color="auto"/>
        <w:bottom w:val="none" w:sz="0" w:space="0" w:color="auto"/>
        <w:right w:val="none" w:sz="0" w:space="0" w:color="auto"/>
      </w:divBdr>
      <w:divsChild>
        <w:div w:id="771977870">
          <w:marLeft w:val="0"/>
          <w:marRight w:val="0"/>
          <w:marTop w:val="200"/>
          <w:marBottom w:val="200"/>
          <w:divBdr>
            <w:top w:val="none" w:sz="0" w:space="0" w:color="auto"/>
            <w:left w:val="none" w:sz="0" w:space="0" w:color="auto"/>
            <w:bottom w:val="none" w:sz="0" w:space="0" w:color="auto"/>
            <w:right w:val="none" w:sz="0" w:space="0" w:color="auto"/>
          </w:divBdr>
        </w:div>
        <w:div w:id="1353996217">
          <w:marLeft w:val="0"/>
          <w:marRight w:val="0"/>
          <w:marTop w:val="200"/>
          <w:marBottom w:val="200"/>
          <w:divBdr>
            <w:top w:val="none" w:sz="0" w:space="0" w:color="auto"/>
            <w:left w:val="none" w:sz="0" w:space="0" w:color="auto"/>
            <w:bottom w:val="none" w:sz="0" w:space="0" w:color="auto"/>
            <w:right w:val="none" w:sz="0" w:space="0" w:color="auto"/>
          </w:divBdr>
        </w:div>
        <w:div w:id="1790781585">
          <w:marLeft w:val="0"/>
          <w:marRight w:val="0"/>
          <w:marTop w:val="200"/>
          <w:marBottom w:val="200"/>
          <w:divBdr>
            <w:top w:val="none" w:sz="0" w:space="0" w:color="auto"/>
            <w:left w:val="none" w:sz="0" w:space="0" w:color="auto"/>
            <w:bottom w:val="none" w:sz="0" w:space="0" w:color="auto"/>
            <w:right w:val="none" w:sz="0" w:space="0" w:color="auto"/>
          </w:divBdr>
        </w:div>
        <w:div w:id="2123306073">
          <w:marLeft w:val="0"/>
          <w:marRight w:val="0"/>
          <w:marTop w:val="200"/>
          <w:marBottom w:val="200"/>
          <w:divBdr>
            <w:top w:val="none" w:sz="0" w:space="0" w:color="auto"/>
            <w:left w:val="none" w:sz="0" w:space="0" w:color="auto"/>
            <w:bottom w:val="none" w:sz="0" w:space="0" w:color="auto"/>
            <w:right w:val="none" w:sz="0" w:space="0" w:color="auto"/>
          </w:divBdr>
        </w:div>
      </w:divsChild>
    </w:div>
    <w:div w:id="1028988822">
      <w:bodyDiv w:val="1"/>
      <w:marLeft w:val="0"/>
      <w:marRight w:val="0"/>
      <w:marTop w:val="0"/>
      <w:marBottom w:val="0"/>
      <w:divBdr>
        <w:top w:val="none" w:sz="0" w:space="0" w:color="auto"/>
        <w:left w:val="none" w:sz="0" w:space="0" w:color="auto"/>
        <w:bottom w:val="none" w:sz="0" w:space="0" w:color="auto"/>
        <w:right w:val="none" w:sz="0" w:space="0" w:color="auto"/>
      </w:divBdr>
    </w:div>
    <w:div w:id="1035278051">
      <w:bodyDiv w:val="1"/>
      <w:marLeft w:val="0"/>
      <w:marRight w:val="0"/>
      <w:marTop w:val="0"/>
      <w:marBottom w:val="0"/>
      <w:divBdr>
        <w:top w:val="none" w:sz="0" w:space="0" w:color="auto"/>
        <w:left w:val="none" w:sz="0" w:space="0" w:color="auto"/>
        <w:bottom w:val="none" w:sz="0" w:space="0" w:color="auto"/>
        <w:right w:val="none" w:sz="0" w:space="0" w:color="auto"/>
      </w:divBdr>
      <w:divsChild>
        <w:div w:id="507334278">
          <w:marLeft w:val="0"/>
          <w:marRight w:val="0"/>
          <w:marTop w:val="0"/>
          <w:marBottom w:val="0"/>
          <w:divBdr>
            <w:top w:val="single" w:sz="2" w:space="0" w:color="D9D9E3"/>
            <w:left w:val="single" w:sz="2" w:space="0" w:color="D9D9E3"/>
            <w:bottom w:val="single" w:sz="2" w:space="0" w:color="D9D9E3"/>
            <w:right w:val="single" w:sz="2" w:space="0" w:color="D9D9E3"/>
          </w:divBdr>
          <w:divsChild>
            <w:div w:id="905919273">
              <w:marLeft w:val="0"/>
              <w:marRight w:val="0"/>
              <w:marTop w:val="0"/>
              <w:marBottom w:val="0"/>
              <w:divBdr>
                <w:top w:val="single" w:sz="2" w:space="0" w:color="D9D9E3"/>
                <w:left w:val="single" w:sz="2" w:space="0" w:color="D9D9E3"/>
                <w:bottom w:val="single" w:sz="2" w:space="0" w:color="D9D9E3"/>
                <w:right w:val="single" w:sz="2" w:space="0" w:color="D9D9E3"/>
              </w:divBdr>
              <w:divsChild>
                <w:div w:id="202599526">
                  <w:marLeft w:val="0"/>
                  <w:marRight w:val="0"/>
                  <w:marTop w:val="0"/>
                  <w:marBottom w:val="0"/>
                  <w:divBdr>
                    <w:top w:val="single" w:sz="2" w:space="0" w:color="D9D9E3"/>
                    <w:left w:val="single" w:sz="2" w:space="0" w:color="D9D9E3"/>
                    <w:bottom w:val="single" w:sz="2" w:space="0" w:color="D9D9E3"/>
                    <w:right w:val="single" w:sz="2" w:space="0" w:color="D9D9E3"/>
                  </w:divBdr>
                  <w:divsChild>
                    <w:div w:id="1897471742">
                      <w:marLeft w:val="0"/>
                      <w:marRight w:val="0"/>
                      <w:marTop w:val="0"/>
                      <w:marBottom w:val="0"/>
                      <w:divBdr>
                        <w:top w:val="single" w:sz="2" w:space="0" w:color="D9D9E3"/>
                        <w:left w:val="single" w:sz="2" w:space="0" w:color="D9D9E3"/>
                        <w:bottom w:val="single" w:sz="2" w:space="0" w:color="D9D9E3"/>
                        <w:right w:val="single" w:sz="2" w:space="0" w:color="D9D9E3"/>
                      </w:divBdr>
                      <w:divsChild>
                        <w:div w:id="1870484719">
                          <w:marLeft w:val="0"/>
                          <w:marRight w:val="0"/>
                          <w:marTop w:val="0"/>
                          <w:marBottom w:val="0"/>
                          <w:divBdr>
                            <w:top w:val="single" w:sz="2" w:space="0" w:color="auto"/>
                            <w:left w:val="single" w:sz="2" w:space="0" w:color="auto"/>
                            <w:bottom w:val="single" w:sz="6" w:space="0" w:color="auto"/>
                            <w:right w:val="single" w:sz="2" w:space="0" w:color="auto"/>
                          </w:divBdr>
                          <w:divsChild>
                            <w:div w:id="1077509936">
                              <w:marLeft w:val="0"/>
                              <w:marRight w:val="0"/>
                              <w:marTop w:val="100"/>
                              <w:marBottom w:val="100"/>
                              <w:divBdr>
                                <w:top w:val="single" w:sz="2" w:space="0" w:color="D9D9E3"/>
                                <w:left w:val="single" w:sz="2" w:space="0" w:color="D9D9E3"/>
                                <w:bottom w:val="single" w:sz="2" w:space="0" w:color="D9D9E3"/>
                                <w:right w:val="single" w:sz="2" w:space="0" w:color="D9D9E3"/>
                              </w:divBdr>
                              <w:divsChild>
                                <w:div w:id="176426894">
                                  <w:marLeft w:val="0"/>
                                  <w:marRight w:val="0"/>
                                  <w:marTop w:val="0"/>
                                  <w:marBottom w:val="0"/>
                                  <w:divBdr>
                                    <w:top w:val="single" w:sz="2" w:space="0" w:color="D9D9E3"/>
                                    <w:left w:val="single" w:sz="2" w:space="0" w:color="D9D9E3"/>
                                    <w:bottom w:val="single" w:sz="2" w:space="0" w:color="D9D9E3"/>
                                    <w:right w:val="single" w:sz="2" w:space="0" w:color="D9D9E3"/>
                                  </w:divBdr>
                                  <w:divsChild>
                                    <w:div w:id="1192642582">
                                      <w:marLeft w:val="0"/>
                                      <w:marRight w:val="0"/>
                                      <w:marTop w:val="0"/>
                                      <w:marBottom w:val="0"/>
                                      <w:divBdr>
                                        <w:top w:val="single" w:sz="2" w:space="0" w:color="D9D9E3"/>
                                        <w:left w:val="single" w:sz="2" w:space="0" w:color="D9D9E3"/>
                                        <w:bottom w:val="single" w:sz="2" w:space="0" w:color="D9D9E3"/>
                                        <w:right w:val="single" w:sz="2" w:space="0" w:color="D9D9E3"/>
                                      </w:divBdr>
                                      <w:divsChild>
                                        <w:div w:id="1319961662">
                                          <w:marLeft w:val="0"/>
                                          <w:marRight w:val="0"/>
                                          <w:marTop w:val="0"/>
                                          <w:marBottom w:val="0"/>
                                          <w:divBdr>
                                            <w:top w:val="single" w:sz="2" w:space="0" w:color="D9D9E3"/>
                                            <w:left w:val="single" w:sz="2" w:space="0" w:color="D9D9E3"/>
                                            <w:bottom w:val="single" w:sz="2" w:space="0" w:color="D9D9E3"/>
                                            <w:right w:val="single" w:sz="2" w:space="0" w:color="D9D9E3"/>
                                          </w:divBdr>
                                          <w:divsChild>
                                            <w:div w:id="488056840">
                                              <w:marLeft w:val="0"/>
                                              <w:marRight w:val="0"/>
                                              <w:marTop w:val="0"/>
                                              <w:marBottom w:val="0"/>
                                              <w:divBdr>
                                                <w:top w:val="single" w:sz="2" w:space="0" w:color="D9D9E3"/>
                                                <w:left w:val="single" w:sz="2" w:space="0" w:color="D9D9E3"/>
                                                <w:bottom w:val="single" w:sz="2" w:space="0" w:color="D9D9E3"/>
                                                <w:right w:val="single" w:sz="2" w:space="0" w:color="D9D9E3"/>
                                              </w:divBdr>
                                              <w:divsChild>
                                                <w:div w:id="1073505845">
                                                  <w:marLeft w:val="0"/>
                                                  <w:marRight w:val="0"/>
                                                  <w:marTop w:val="0"/>
                                                  <w:marBottom w:val="0"/>
                                                  <w:divBdr>
                                                    <w:top w:val="single" w:sz="2" w:space="0" w:color="D9D9E3"/>
                                                    <w:left w:val="single" w:sz="2" w:space="0" w:color="D9D9E3"/>
                                                    <w:bottom w:val="single" w:sz="2" w:space="0" w:color="D9D9E3"/>
                                                    <w:right w:val="single" w:sz="2" w:space="0" w:color="D9D9E3"/>
                                                  </w:divBdr>
                                                  <w:divsChild>
                                                    <w:div w:id="6171783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21764172">
          <w:marLeft w:val="0"/>
          <w:marRight w:val="0"/>
          <w:marTop w:val="0"/>
          <w:marBottom w:val="0"/>
          <w:divBdr>
            <w:top w:val="none" w:sz="0" w:space="0" w:color="auto"/>
            <w:left w:val="none" w:sz="0" w:space="0" w:color="auto"/>
            <w:bottom w:val="none" w:sz="0" w:space="0" w:color="auto"/>
            <w:right w:val="none" w:sz="0" w:space="0" w:color="auto"/>
          </w:divBdr>
        </w:div>
      </w:divsChild>
    </w:div>
    <w:div w:id="1060910015">
      <w:bodyDiv w:val="1"/>
      <w:marLeft w:val="0"/>
      <w:marRight w:val="0"/>
      <w:marTop w:val="0"/>
      <w:marBottom w:val="0"/>
      <w:divBdr>
        <w:top w:val="none" w:sz="0" w:space="0" w:color="auto"/>
        <w:left w:val="none" w:sz="0" w:space="0" w:color="auto"/>
        <w:bottom w:val="none" w:sz="0" w:space="0" w:color="auto"/>
        <w:right w:val="none" w:sz="0" w:space="0" w:color="auto"/>
      </w:divBdr>
    </w:div>
    <w:div w:id="1060910375">
      <w:bodyDiv w:val="1"/>
      <w:marLeft w:val="0"/>
      <w:marRight w:val="0"/>
      <w:marTop w:val="0"/>
      <w:marBottom w:val="0"/>
      <w:divBdr>
        <w:top w:val="none" w:sz="0" w:space="0" w:color="auto"/>
        <w:left w:val="none" w:sz="0" w:space="0" w:color="auto"/>
        <w:bottom w:val="none" w:sz="0" w:space="0" w:color="auto"/>
        <w:right w:val="none" w:sz="0" w:space="0" w:color="auto"/>
      </w:divBdr>
      <w:divsChild>
        <w:div w:id="1501390210">
          <w:marLeft w:val="0"/>
          <w:marRight w:val="0"/>
          <w:marTop w:val="0"/>
          <w:marBottom w:val="0"/>
          <w:divBdr>
            <w:top w:val="single" w:sz="2" w:space="0" w:color="D9D9E3"/>
            <w:left w:val="single" w:sz="2" w:space="0" w:color="D9D9E3"/>
            <w:bottom w:val="single" w:sz="2" w:space="0" w:color="D9D9E3"/>
            <w:right w:val="single" w:sz="2" w:space="0" w:color="D9D9E3"/>
          </w:divBdr>
          <w:divsChild>
            <w:div w:id="8067016">
              <w:marLeft w:val="0"/>
              <w:marRight w:val="0"/>
              <w:marTop w:val="0"/>
              <w:marBottom w:val="0"/>
              <w:divBdr>
                <w:top w:val="single" w:sz="2" w:space="0" w:color="D9D9E3"/>
                <w:left w:val="single" w:sz="2" w:space="0" w:color="D9D9E3"/>
                <w:bottom w:val="single" w:sz="2" w:space="0" w:color="D9D9E3"/>
                <w:right w:val="single" w:sz="2" w:space="0" w:color="D9D9E3"/>
              </w:divBdr>
              <w:divsChild>
                <w:div w:id="385299736">
                  <w:marLeft w:val="0"/>
                  <w:marRight w:val="0"/>
                  <w:marTop w:val="0"/>
                  <w:marBottom w:val="0"/>
                  <w:divBdr>
                    <w:top w:val="single" w:sz="2" w:space="0" w:color="D9D9E3"/>
                    <w:left w:val="single" w:sz="2" w:space="0" w:color="D9D9E3"/>
                    <w:bottom w:val="single" w:sz="2" w:space="0" w:color="D9D9E3"/>
                    <w:right w:val="single" w:sz="2" w:space="0" w:color="D9D9E3"/>
                  </w:divBdr>
                  <w:divsChild>
                    <w:div w:id="423694481">
                      <w:marLeft w:val="0"/>
                      <w:marRight w:val="0"/>
                      <w:marTop w:val="0"/>
                      <w:marBottom w:val="0"/>
                      <w:divBdr>
                        <w:top w:val="single" w:sz="2" w:space="0" w:color="D9D9E3"/>
                        <w:left w:val="single" w:sz="2" w:space="0" w:color="D9D9E3"/>
                        <w:bottom w:val="single" w:sz="2" w:space="0" w:color="D9D9E3"/>
                        <w:right w:val="single" w:sz="2" w:space="0" w:color="D9D9E3"/>
                      </w:divBdr>
                      <w:divsChild>
                        <w:div w:id="1836529365">
                          <w:marLeft w:val="0"/>
                          <w:marRight w:val="0"/>
                          <w:marTop w:val="0"/>
                          <w:marBottom w:val="0"/>
                          <w:divBdr>
                            <w:top w:val="single" w:sz="2" w:space="0" w:color="auto"/>
                            <w:left w:val="single" w:sz="2" w:space="0" w:color="auto"/>
                            <w:bottom w:val="single" w:sz="6" w:space="0" w:color="auto"/>
                            <w:right w:val="single" w:sz="2" w:space="0" w:color="auto"/>
                          </w:divBdr>
                          <w:divsChild>
                            <w:div w:id="293221579">
                              <w:marLeft w:val="0"/>
                              <w:marRight w:val="0"/>
                              <w:marTop w:val="100"/>
                              <w:marBottom w:val="100"/>
                              <w:divBdr>
                                <w:top w:val="single" w:sz="2" w:space="0" w:color="D9D9E3"/>
                                <w:left w:val="single" w:sz="2" w:space="0" w:color="D9D9E3"/>
                                <w:bottom w:val="single" w:sz="2" w:space="0" w:color="D9D9E3"/>
                                <w:right w:val="single" w:sz="2" w:space="0" w:color="D9D9E3"/>
                              </w:divBdr>
                              <w:divsChild>
                                <w:div w:id="113139118">
                                  <w:marLeft w:val="0"/>
                                  <w:marRight w:val="0"/>
                                  <w:marTop w:val="0"/>
                                  <w:marBottom w:val="0"/>
                                  <w:divBdr>
                                    <w:top w:val="single" w:sz="2" w:space="0" w:color="D9D9E3"/>
                                    <w:left w:val="single" w:sz="2" w:space="0" w:color="D9D9E3"/>
                                    <w:bottom w:val="single" w:sz="2" w:space="0" w:color="D9D9E3"/>
                                    <w:right w:val="single" w:sz="2" w:space="0" w:color="D9D9E3"/>
                                  </w:divBdr>
                                  <w:divsChild>
                                    <w:div w:id="1388646495">
                                      <w:marLeft w:val="0"/>
                                      <w:marRight w:val="0"/>
                                      <w:marTop w:val="0"/>
                                      <w:marBottom w:val="0"/>
                                      <w:divBdr>
                                        <w:top w:val="single" w:sz="2" w:space="0" w:color="D9D9E3"/>
                                        <w:left w:val="single" w:sz="2" w:space="0" w:color="D9D9E3"/>
                                        <w:bottom w:val="single" w:sz="2" w:space="0" w:color="D9D9E3"/>
                                        <w:right w:val="single" w:sz="2" w:space="0" w:color="D9D9E3"/>
                                      </w:divBdr>
                                      <w:divsChild>
                                        <w:div w:id="599143056">
                                          <w:marLeft w:val="0"/>
                                          <w:marRight w:val="0"/>
                                          <w:marTop w:val="0"/>
                                          <w:marBottom w:val="0"/>
                                          <w:divBdr>
                                            <w:top w:val="single" w:sz="2" w:space="0" w:color="D9D9E3"/>
                                            <w:left w:val="single" w:sz="2" w:space="0" w:color="D9D9E3"/>
                                            <w:bottom w:val="single" w:sz="2" w:space="0" w:color="D9D9E3"/>
                                            <w:right w:val="single" w:sz="2" w:space="0" w:color="D9D9E3"/>
                                          </w:divBdr>
                                          <w:divsChild>
                                            <w:div w:id="1843205209">
                                              <w:marLeft w:val="0"/>
                                              <w:marRight w:val="0"/>
                                              <w:marTop w:val="0"/>
                                              <w:marBottom w:val="0"/>
                                              <w:divBdr>
                                                <w:top w:val="single" w:sz="2" w:space="0" w:color="D9D9E3"/>
                                                <w:left w:val="single" w:sz="2" w:space="0" w:color="D9D9E3"/>
                                                <w:bottom w:val="single" w:sz="2" w:space="0" w:color="D9D9E3"/>
                                                <w:right w:val="single" w:sz="2" w:space="0" w:color="D9D9E3"/>
                                              </w:divBdr>
                                              <w:divsChild>
                                                <w:div w:id="670256356">
                                                  <w:marLeft w:val="0"/>
                                                  <w:marRight w:val="0"/>
                                                  <w:marTop w:val="0"/>
                                                  <w:marBottom w:val="0"/>
                                                  <w:divBdr>
                                                    <w:top w:val="single" w:sz="2" w:space="0" w:color="D9D9E3"/>
                                                    <w:left w:val="single" w:sz="2" w:space="0" w:color="D9D9E3"/>
                                                    <w:bottom w:val="single" w:sz="2" w:space="0" w:color="D9D9E3"/>
                                                    <w:right w:val="single" w:sz="2" w:space="0" w:color="D9D9E3"/>
                                                  </w:divBdr>
                                                  <w:divsChild>
                                                    <w:div w:id="3550096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53989721">
          <w:marLeft w:val="0"/>
          <w:marRight w:val="0"/>
          <w:marTop w:val="0"/>
          <w:marBottom w:val="0"/>
          <w:divBdr>
            <w:top w:val="none" w:sz="0" w:space="0" w:color="auto"/>
            <w:left w:val="none" w:sz="0" w:space="0" w:color="auto"/>
            <w:bottom w:val="none" w:sz="0" w:space="0" w:color="auto"/>
            <w:right w:val="none" w:sz="0" w:space="0" w:color="auto"/>
          </w:divBdr>
        </w:div>
      </w:divsChild>
    </w:div>
    <w:div w:id="1098214325">
      <w:bodyDiv w:val="1"/>
      <w:marLeft w:val="0"/>
      <w:marRight w:val="0"/>
      <w:marTop w:val="0"/>
      <w:marBottom w:val="0"/>
      <w:divBdr>
        <w:top w:val="none" w:sz="0" w:space="0" w:color="auto"/>
        <w:left w:val="none" w:sz="0" w:space="0" w:color="auto"/>
        <w:bottom w:val="none" w:sz="0" w:space="0" w:color="auto"/>
        <w:right w:val="none" w:sz="0" w:space="0" w:color="auto"/>
      </w:divBdr>
      <w:divsChild>
        <w:div w:id="1544712961">
          <w:marLeft w:val="0"/>
          <w:marRight w:val="0"/>
          <w:marTop w:val="0"/>
          <w:marBottom w:val="0"/>
          <w:divBdr>
            <w:top w:val="single" w:sz="2" w:space="0" w:color="D9D9E3"/>
            <w:left w:val="single" w:sz="2" w:space="0" w:color="D9D9E3"/>
            <w:bottom w:val="single" w:sz="2" w:space="0" w:color="D9D9E3"/>
            <w:right w:val="single" w:sz="2" w:space="0" w:color="D9D9E3"/>
          </w:divBdr>
          <w:divsChild>
            <w:div w:id="1843280636">
              <w:marLeft w:val="0"/>
              <w:marRight w:val="0"/>
              <w:marTop w:val="0"/>
              <w:marBottom w:val="0"/>
              <w:divBdr>
                <w:top w:val="single" w:sz="2" w:space="0" w:color="D9D9E3"/>
                <w:left w:val="single" w:sz="2" w:space="0" w:color="D9D9E3"/>
                <w:bottom w:val="single" w:sz="2" w:space="0" w:color="D9D9E3"/>
                <w:right w:val="single" w:sz="2" w:space="0" w:color="D9D9E3"/>
              </w:divBdr>
              <w:divsChild>
                <w:div w:id="508642245">
                  <w:marLeft w:val="0"/>
                  <w:marRight w:val="0"/>
                  <w:marTop w:val="0"/>
                  <w:marBottom w:val="0"/>
                  <w:divBdr>
                    <w:top w:val="single" w:sz="2" w:space="0" w:color="D9D9E3"/>
                    <w:left w:val="single" w:sz="2" w:space="0" w:color="D9D9E3"/>
                    <w:bottom w:val="single" w:sz="2" w:space="0" w:color="D9D9E3"/>
                    <w:right w:val="single" w:sz="2" w:space="0" w:color="D9D9E3"/>
                  </w:divBdr>
                  <w:divsChild>
                    <w:div w:id="1481648855">
                      <w:marLeft w:val="0"/>
                      <w:marRight w:val="0"/>
                      <w:marTop w:val="0"/>
                      <w:marBottom w:val="0"/>
                      <w:divBdr>
                        <w:top w:val="single" w:sz="2" w:space="0" w:color="D9D9E3"/>
                        <w:left w:val="single" w:sz="2" w:space="0" w:color="D9D9E3"/>
                        <w:bottom w:val="single" w:sz="2" w:space="0" w:color="D9D9E3"/>
                        <w:right w:val="single" w:sz="2" w:space="0" w:color="D9D9E3"/>
                      </w:divBdr>
                      <w:divsChild>
                        <w:div w:id="2001997921">
                          <w:marLeft w:val="0"/>
                          <w:marRight w:val="0"/>
                          <w:marTop w:val="0"/>
                          <w:marBottom w:val="0"/>
                          <w:divBdr>
                            <w:top w:val="single" w:sz="2" w:space="0" w:color="auto"/>
                            <w:left w:val="single" w:sz="2" w:space="0" w:color="auto"/>
                            <w:bottom w:val="single" w:sz="6" w:space="0" w:color="auto"/>
                            <w:right w:val="single" w:sz="2" w:space="0" w:color="auto"/>
                          </w:divBdr>
                          <w:divsChild>
                            <w:div w:id="836000787">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75614">
                                  <w:marLeft w:val="0"/>
                                  <w:marRight w:val="0"/>
                                  <w:marTop w:val="0"/>
                                  <w:marBottom w:val="0"/>
                                  <w:divBdr>
                                    <w:top w:val="single" w:sz="2" w:space="0" w:color="D9D9E3"/>
                                    <w:left w:val="single" w:sz="2" w:space="0" w:color="D9D9E3"/>
                                    <w:bottom w:val="single" w:sz="2" w:space="0" w:color="D9D9E3"/>
                                    <w:right w:val="single" w:sz="2" w:space="0" w:color="D9D9E3"/>
                                  </w:divBdr>
                                  <w:divsChild>
                                    <w:div w:id="862861599">
                                      <w:marLeft w:val="0"/>
                                      <w:marRight w:val="0"/>
                                      <w:marTop w:val="0"/>
                                      <w:marBottom w:val="0"/>
                                      <w:divBdr>
                                        <w:top w:val="single" w:sz="2" w:space="0" w:color="D9D9E3"/>
                                        <w:left w:val="single" w:sz="2" w:space="0" w:color="D9D9E3"/>
                                        <w:bottom w:val="single" w:sz="2" w:space="0" w:color="D9D9E3"/>
                                        <w:right w:val="single" w:sz="2" w:space="0" w:color="D9D9E3"/>
                                      </w:divBdr>
                                      <w:divsChild>
                                        <w:div w:id="1589847978">
                                          <w:marLeft w:val="0"/>
                                          <w:marRight w:val="0"/>
                                          <w:marTop w:val="0"/>
                                          <w:marBottom w:val="0"/>
                                          <w:divBdr>
                                            <w:top w:val="single" w:sz="2" w:space="0" w:color="D9D9E3"/>
                                            <w:left w:val="single" w:sz="2" w:space="0" w:color="D9D9E3"/>
                                            <w:bottom w:val="single" w:sz="2" w:space="0" w:color="D9D9E3"/>
                                            <w:right w:val="single" w:sz="2" w:space="0" w:color="D9D9E3"/>
                                          </w:divBdr>
                                          <w:divsChild>
                                            <w:div w:id="682784916">
                                              <w:marLeft w:val="0"/>
                                              <w:marRight w:val="0"/>
                                              <w:marTop w:val="0"/>
                                              <w:marBottom w:val="0"/>
                                              <w:divBdr>
                                                <w:top w:val="single" w:sz="2" w:space="0" w:color="D9D9E3"/>
                                                <w:left w:val="single" w:sz="2" w:space="0" w:color="D9D9E3"/>
                                                <w:bottom w:val="single" w:sz="2" w:space="0" w:color="D9D9E3"/>
                                                <w:right w:val="single" w:sz="2" w:space="0" w:color="D9D9E3"/>
                                              </w:divBdr>
                                              <w:divsChild>
                                                <w:div w:id="1381898169">
                                                  <w:marLeft w:val="0"/>
                                                  <w:marRight w:val="0"/>
                                                  <w:marTop w:val="0"/>
                                                  <w:marBottom w:val="0"/>
                                                  <w:divBdr>
                                                    <w:top w:val="single" w:sz="2" w:space="0" w:color="D9D9E3"/>
                                                    <w:left w:val="single" w:sz="2" w:space="0" w:color="D9D9E3"/>
                                                    <w:bottom w:val="single" w:sz="2" w:space="0" w:color="D9D9E3"/>
                                                    <w:right w:val="single" w:sz="2" w:space="0" w:color="D9D9E3"/>
                                                  </w:divBdr>
                                                  <w:divsChild>
                                                    <w:div w:id="4064587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95190813">
          <w:marLeft w:val="0"/>
          <w:marRight w:val="0"/>
          <w:marTop w:val="0"/>
          <w:marBottom w:val="0"/>
          <w:divBdr>
            <w:top w:val="none" w:sz="0" w:space="0" w:color="auto"/>
            <w:left w:val="none" w:sz="0" w:space="0" w:color="auto"/>
            <w:bottom w:val="none" w:sz="0" w:space="0" w:color="auto"/>
            <w:right w:val="none" w:sz="0" w:space="0" w:color="auto"/>
          </w:divBdr>
          <w:divsChild>
            <w:div w:id="405229112">
              <w:marLeft w:val="0"/>
              <w:marRight w:val="0"/>
              <w:marTop w:val="0"/>
              <w:marBottom w:val="0"/>
              <w:divBdr>
                <w:top w:val="single" w:sz="2" w:space="0" w:color="D9D9E3"/>
                <w:left w:val="single" w:sz="2" w:space="0" w:color="D9D9E3"/>
                <w:bottom w:val="single" w:sz="2" w:space="0" w:color="D9D9E3"/>
                <w:right w:val="single" w:sz="2" w:space="0" w:color="D9D9E3"/>
              </w:divBdr>
              <w:divsChild>
                <w:div w:id="126824598">
                  <w:marLeft w:val="0"/>
                  <w:marRight w:val="0"/>
                  <w:marTop w:val="0"/>
                  <w:marBottom w:val="0"/>
                  <w:divBdr>
                    <w:top w:val="single" w:sz="2" w:space="0" w:color="D9D9E3"/>
                    <w:left w:val="single" w:sz="2" w:space="0" w:color="D9D9E3"/>
                    <w:bottom w:val="single" w:sz="2" w:space="0" w:color="D9D9E3"/>
                    <w:right w:val="single" w:sz="2" w:space="0" w:color="D9D9E3"/>
                  </w:divBdr>
                  <w:divsChild>
                    <w:div w:id="582690739">
                      <w:marLeft w:val="0"/>
                      <w:marRight w:val="0"/>
                      <w:marTop w:val="0"/>
                      <w:marBottom w:val="0"/>
                      <w:divBdr>
                        <w:top w:val="single" w:sz="2" w:space="0" w:color="D9D9E3"/>
                        <w:left w:val="single" w:sz="2" w:space="0" w:color="D9D9E3"/>
                        <w:bottom w:val="single" w:sz="2" w:space="0" w:color="D9D9E3"/>
                        <w:right w:val="single" w:sz="2" w:space="0" w:color="D9D9E3"/>
                      </w:divBdr>
                      <w:divsChild>
                        <w:div w:id="642587440">
                          <w:marLeft w:val="0"/>
                          <w:marRight w:val="0"/>
                          <w:marTop w:val="0"/>
                          <w:marBottom w:val="0"/>
                          <w:divBdr>
                            <w:top w:val="single" w:sz="2" w:space="0" w:color="D9D9E3"/>
                            <w:left w:val="single" w:sz="2" w:space="0" w:color="D9D9E3"/>
                            <w:bottom w:val="single" w:sz="2" w:space="0" w:color="D9D9E3"/>
                            <w:right w:val="single" w:sz="2" w:space="0" w:color="D9D9E3"/>
                          </w:divBdr>
                          <w:divsChild>
                            <w:div w:id="11080760">
                              <w:marLeft w:val="0"/>
                              <w:marRight w:val="0"/>
                              <w:marTop w:val="0"/>
                              <w:marBottom w:val="0"/>
                              <w:divBdr>
                                <w:top w:val="single" w:sz="2" w:space="0" w:color="D9D9E3"/>
                                <w:left w:val="single" w:sz="2" w:space="0" w:color="D9D9E3"/>
                                <w:bottom w:val="single" w:sz="2" w:space="0" w:color="D9D9E3"/>
                                <w:right w:val="single" w:sz="2" w:space="0" w:color="D9D9E3"/>
                              </w:divBdr>
                              <w:divsChild>
                                <w:div w:id="5498500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98409663">
      <w:bodyDiv w:val="1"/>
      <w:marLeft w:val="0"/>
      <w:marRight w:val="0"/>
      <w:marTop w:val="0"/>
      <w:marBottom w:val="0"/>
      <w:divBdr>
        <w:top w:val="none" w:sz="0" w:space="0" w:color="auto"/>
        <w:left w:val="none" w:sz="0" w:space="0" w:color="auto"/>
        <w:bottom w:val="none" w:sz="0" w:space="0" w:color="auto"/>
        <w:right w:val="none" w:sz="0" w:space="0" w:color="auto"/>
      </w:divBdr>
    </w:div>
    <w:div w:id="1116681982">
      <w:bodyDiv w:val="1"/>
      <w:marLeft w:val="0"/>
      <w:marRight w:val="0"/>
      <w:marTop w:val="0"/>
      <w:marBottom w:val="0"/>
      <w:divBdr>
        <w:top w:val="none" w:sz="0" w:space="0" w:color="auto"/>
        <w:left w:val="none" w:sz="0" w:space="0" w:color="auto"/>
        <w:bottom w:val="none" w:sz="0" w:space="0" w:color="auto"/>
        <w:right w:val="none" w:sz="0" w:space="0" w:color="auto"/>
      </w:divBdr>
      <w:divsChild>
        <w:div w:id="1705445316">
          <w:marLeft w:val="0"/>
          <w:marRight w:val="0"/>
          <w:marTop w:val="0"/>
          <w:marBottom w:val="0"/>
          <w:divBdr>
            <w:top w:val="single" w:sz="2" w:space="0" w:color="D9D9E3"/>
            <w:left w:val="single" w:sz="2" w:space="0" w:color="D9D9E3"/>
            <w:bottom w:val="single" w:sz="2" w:space="0" w:color="D9D9E3"/>
            <w:right w:val="single" w:sz="2" w:space="0" w:color="D9D9E3"/>
          </w:divBdr>
          <w:divsChild>
            <w:div w:id="484591123">
              <w:marLeft w:val="0"/>
              <w:marRight w:val="0"/>
              <w:marTop w:val="0"/>
              <w:marBottom w:val="0"/>
              <w:divBdr>
                <w:top w:val="single" w:sz="2" w:space="0" w:color="D9D9E3"/>
                <w:left w:val="single" w:sz="2" w:space="0" w:color="D9D9E3"/>
                <w:bottom w:val="single" w:sz="2" w:space="0" w:color="D9D9E3"/>
                <w:right w:val="single" w:sz="2" w:space="0" w:color="D9D9E3"/>
              </w:divBdr>
              <w:divsChild>
                <w:div w:id="1656685772">
                  <w:marLeft w:val="0"/>
                  <w:marRight w:val="0"/>
                  <w:marTop w:val="0"/>
                  <w:marBottom w:val="0"/>
                  <w:divBdr>
                    <w:top w:val="single" w:sz="2" w:space="0" w:color="D9D9E3"/>
                    <w:left w:val="single" w:sz="2" w:space="0" w:color="D9D9E3"/>
                    <w:bottom w:val="single" w:sz="2" w:space="0" w:color="D9D9E3"/>
                    <w:right w:val="single" w:sz="2" w:space="0" w:color="D9D9E3"/>
                  </w:divBdr>
                  <w:divsChild>
                    <w:div w:id="978654716">
                      <w:marLeft w:val="0"/>
                      <w:marRight w:val="0"/>
                      <w:marTop w:val="0"/>
                      <w:marBottom w:val="0"/>
                      <w:divBdr>
                        <w:top w:val="single" w:sz="2" w:space="0" w:color="D9D9E3"/>
                        <w:left w:val="single" w:sz="2" w:space="0" w:color="D9D9E3"/>
                        <w:bottom w:val="single" w:sz="2" w:space="0" w:color="D9D9E3"/>
                        <w:right w:val="single" w:sz="2" w:space="0" w:color="D9D9E3"/>
                      </w:divBdr>
                      <w:divsChild>
                        <w:div w:id="97869035">
                          <w:marLeft w:val="0"/>
                          <w:marRight w:val="0"/>
                          <w:marTop w:val="0"/>
                          <w:marBottom w:val="0"/>
                          <w:divBdr>
                            <w:top w:val="single" w:sz="2" w:space="0" w:color="auto"/>
                            <w:left w:val="single" w:sz="2" w:space="0" w:color="auto"/>
                            <w:bottom w:val="single" w:sz="6" w:space="0" w:color="auto"/>
                            <w:right w:val="single" w:sz="2" w:space="0" w:color="auto"/>
                          </w:divBdr>
                          <w:divsChild>
                            <w:div w:id="289018041">
                              <w:marLeft w:val="0"/>
                              <w:marRight w:val="0"/>
                              <w:marTop w:val="100"/>
                              <w:marBottom w:val="100"/>
                              <w:divBdr>
                                <w:top w:val="single" w:sz="2" w:space="0" w:color="D9D9E3"/>
                                <w:left w:val="single" w:sz="2" w:space="0" w:color="D9D9E3"/>
                                <w:bottom w:val="single" w:sz="2" w:space="0" w:color="D9D9E3"/>
                                <w:right w:val="single" w:sz="2" w:space="0" w:color="D9D9E3"/>
                              </w:divBdr>
                              <w:divsChild>
                                <w:div w:id="1332174405">
                                  <w:marLeft w:val="0"/>
                                  <w:marRight w:val="0"/>
                                  <w:marTop w:val="0"/>
                                  <w:marBottom w:val="0"/>
                                  <w:divBdr>
                                    <w:top w:val="single" w:sz="2" w:space="0" w:color="D9D9E3"/>
                                    <w:left w:val="single" w:sz="2" w:space="0" w:color="D9D9E3"/>
                                    <w:bottom w:val="single" w:sz="2" w:space="0" w:color="D9D9E3"/>
                                    <w:right w:val="single" w:sz="2" w:space="0" w:color="D9D9E3"/>
                                  </w:divBdr>
                                  <w:divsChild>
                                    <w:div w:id="485903938">
                                      <w:marLeft w:val="0"/>
                                      <w:marRight w:val="0"/>
                                      <w:marTop w:val="0"/>
                                      <w:marBottom w:val="0"/>
                                      <w:divBdr>
                                        <w:top w:val="single" w:sz="2" w:space="0" w:color="D9D9E3"/>
                                        <w:left w:val="single" w:sz="2" w:space="0" w:color="D9D9E3"/>
                                        <w:bottom w:val="single" w:sz="2" w:space="0" w:color="D9D9E3"/>
                                        <w:right w:val="single" w:sz="2" w:space="0" w:color="D9D9E3"/>
                                      </w:divBdr>
                                      <w:divsChild>
                                        <w:div w:id="1947031122">
                                          <w:marLeft w:val="0"/>
                                          <w:marRight w:val="0"/>
                                          <w:marTop w:val="0"/>
                                          <w:marBottom w:val="0"/>
                                          <w:divBdr>
                                            <w:top w:val="single" w:sz="2" w:space="0" w:color="D9D9E3"/>
                                            <w:left w:val="single" w:sz="2" w:space="0" w:color="D9D9E3"/>
                                            <w:bottom w:val="single" w:sz="2" w:space="0" w:color="D9D9E3"/>
                                            <w:right w:val="single" w:sz="2" w:space="0" w:color="D9D9E3"/>
                                          </w:divBdr>
                                          <w:divsChild>
                                            <w:div w:id="2124424364">
                                              <w:marLeft w:val="0"/>
                                              <w:marRight w:val="0"/>
                                              <w:marTop w:val="0"/>
                                              <w:marBottom w:val="0"/>
                                              <w:divBdr>
                                                <w:top w:val="single" w:sz="2" w:space="0" w:color="D9D9E3"/>
                                                <w:left w:val="single" w:sz="2" w:space="0" w:color="D9D9E3"/>
                                                <w:bottom w:val="single" w:sz="2" w:space="0" w:color="D9D9E3"/>
                                                <w:right w:val="single" w:sz="2" w:space="0" w:color="D9D9E3"/>
                                              </w:divBdr>
                                              <w:divsChild>
                                                <w:div w:id="263535803">
                                                  <w:marLeft w:val="0"/>
                                                  <w:marRight w:val="0"/>
                                                  <w:marTop w:val="0"/>
                                                  <w:marBottom w:val="0"/>
                                                  <w:divBdr>
                                                    <w:top w:val="single" w:sz="2" w:space="0" w:color="D9D9E3"/>
                                                    <w:left w:val="single" w:sz="2" w:space="0" w:color="D9D9E3"/>
                                                    <w:bottom w:val="single" w:sz="2" w:space="0" w:color="D9D9E3"/>
                                                    <w:right w:val="single" w:sz="2" w:space="0" w:color="D9D9E3"/>
                                                  </w:divBdr>
                                                  <w:divsChild>
                                                    <w:div w:id="21423852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30062309">
          <w:marLeft w:val="0"/>
          <w:marRight w:val="0"/>
          <w:marTop w:val="0"/>
          <w:marBottom w:val="0"/>
          <w:divBdr>
            <w:top w:val="none" w:sz="0" w:space="0" w:color="auto"/>
            <w:left w:val="none" w:sz="0" w:space="0" w:color="auto"/>
            <w:bottom w:val="none" w:sz="0" w:space="0" w:color="auto"/>
            <w:right w:val="none" w:sz="0" w:space="0" w:color="auto"/>
          </w:divBdr>
        </w:div>
      </w:divsChild>
    </w:div>
    <w:div w:id="1127819507">
      <w:bodyDiv w:val="1"/>
      <w:marLeft w:val="0"/>
      <w:marRight w:val="0"/>
      <w:marTop w:val="0"/>
      <w:marBottom w:val="0"/>
      <w:divBdr>
        <w:top w:val="none" w:sz="0" w:space="0" w:color="auto"/>
        <w:left w:val="none" w:sz="0" w:space="0" w:color="auto"/>
        <w:bottom w:val="none" w:sz="0" w:space="0" w:color="auto"/>
        <w:right w:val="none" w:sz="0" w:space="0" w:color="auto"/>
      </w:divBdr>
    </w:div>
    <w:div w:id="1131828935">
      <w:bodyDiv w:val="1"/>
      <w:marLeft w:val="0"/>
      <w:marRight w:val="0"/>
      <w:marTop w:val="0"/>
      <w:marBottom w:val="0"/>
      <w:divBdr>
        <w:top w:val="none" w:sz="0" w:space="0" w:color="auto"/>
        <w:left w:val="none" w:sz="0" w:space="0" w:color="auto"/>
        <w:bottom w:val="none" w:sz="0" w:space="0" w:color="auto"/>
        <w:right w:val="none" w:sz="0" w:space="0" w:color="auto"/>
      </w:divBdr>
    </w:div>
    <w:div w:id="1145200896">
      <w:bodyDiv w:val="1"/>
      <w:marLeft w:val="0"/>
      <w:marRight w:val="0"/>
      <w:marTop w:val="0"/>
      <w:marBottom w:val="0"/>
      <w:divBdr>
        <w:top w:val="none" w:sz="0" w:space="0" w:color="auto"/>
        <w:left w:val="none" w:sz="0" w:space="0" w:color="auto"/>
        <w:bottom w:val="none" w:sz="0" w:space="0" w:color="auto"/>
        <w:right w:val="none" w:sz="0" w:space="0" w:color="auto"/>
      </w:divBdr>
    </w:div>
    <w:div w:id="1154755754">
      <w:bodyDiv w:val="1"/>
      <w:marLeft w:val="0"/>
      <w:marRight w:val="0"/>
      <w:marTop w:val="0"/>
      <w:marBottom w:val="0"/>
      <w:divBdr>
        <w:top w:val="none" w:sz="0" w:space="0" w:color="auto"/>
        <w:left w:val="none" w:sz="0" w:space="0" w:color="auto"/>
        <w:bottom w:val="none" w:sz="0" w:space="0" w:color="auto"/>
        <w:right w:val="none" w:sz="0" w:space="0" w:color="auto"/>
      </w:divBdr>
    </w:div>
    <w:div w:id="1171915057">
      <w:bodyDiv w:val="1"/>
      <w:marLeft w:val="0"/>
      <w:marRight w:val="0"/>
      <w:marTop w:val="0"/>
      <w:marBottom w:val="0"/>
      <w:divBdr>
        <w:top w:val="none" w:sz="0" w:space="0" w:color="auto"/>
        <w:left w:val="none" w:sz="0" w:space="0" w:color="auto"/>
        <w:bottom w:val="none" w:sz="0" w:space="0" w:color="auto"/>
        <w:right w:val="none" w:sz="0" w:space="0" w:color="auto"/>
      </w:divBdr>
    </w:div>
    <w:div w:id="1195384103">
      <w:bodyDiv w:val="1"/>
      <w:marLeft w:val="0"/>
      <w:marRight w:val="0"/>
      <w:marTop w:val="0"/>
      <w:marBottom w:val="0"/>
      <w:divBdr>
        <w:top w:val="none" w:sz="0" w:space="0" w:color="auto"/>
        <w:left w:val="none" w:sz="0" w:space="0" w:color="auto"/>
        <w:bottom w:val="none" w:sz="0" w:space="0" w:color="auto"/>
        <w:right w:val="none" w:sz="0" w:space="0" w:color="auto"/>
      </w:divBdr>
    </w:div>
    <w:div w:id="1229221355">
      <w:bodyDiv w:val="1"/>
      <w:marLeft w:val="0"/>
      <w:marRight w:val="0"/>
      <w:marTop w:val="0"/>
      <w:marBottom w:val="0"/>
      <w:divBdr>
        <w:top w:val="none" w:sz="0" w:space="0" w:color="auto"/>
        <w:left w:val="none" w:sz="0" w:space="0" w:color="auto"/>
        <w:bottom w:val="none" w:sz="0" w:space="0" w:color="auto"/>
        <w:right w:val="none" w:sz="0" w:space="0" w:color="auto"/>
      </w:divBdr>
    </w:div>
    <w:div w:id="1229536183">
      <w:bodyDiv w:val="1"/>
      <w:marLeft w:val="0"/>
      <w:marRight w:val="0"/>
      <w:marTop w:val="0"/>
      <w:marBottom w:val="0"/>
      <w:divBdr>
        <w:top w:val="none" w:sz="0" w:space="0" w:color="auto"/>
        <w:left w:val="none" w:sz="0" w:space="0" w:color="auto"/>
        <w:bottom w:val="none" w:sz="0" w:space="0" w:color="auto"/>
        <w:right w:val="none" w:sz="0" w:space="0" w:color="auto"/>
      </w:divBdr>
    </w:div>
    <w:div w:id="1235310884">
      <w:bodyDiv w:val="1"/>
      <w:marLeft w:val="0"/>
      <w:marRight w:val="0"/>
      <w:marTop w:val="0"/>
      <w:marBottom w:val="0"/>
      <w:divBdr>
        <w:top w:val="none" w:sz="0" w:space="0" w:color="auto"/>
        <w:left w:val="none" w:sz="0" w:space="0" w:color="auto"/>
        <w:bottom w:val="none" w:sz="0" w:space="0" w:color="auto"/>
        <w:right w:val="none" w:sz="0" w:space="0" w:color="auto"/>
      </w:divBdr>
      <w:divsChild>
        <w:div w:id="742139548">
          <w:marLeft w:val="0"/>
          <w:marRight w:val="0"/>
          <w:marTop w:val="0"/>
          <w:marBottom w:val="0"/>
          <w:divBdr>
            <w:top w:val="single" w:sz="2" w:space="0" w:color="auto"/>
            <w:left w:val="single" w:sz="2" w:space="0" w:color="auto"/>
            <w:bottom w:val="single" w:sz="6" w:space="0" w:color="auto"/>
            <w:right w:val="single" w:sz="2" w:space="0" w:color="auto"/>
          </w:divBdr>
          <w:divsChild>
            <w:div w:id="1538276541">
              <w:marLeft w:val="0"/>
              <w:marRight w:val="0"/>
              <w:marTop w:val="100"/>
              <w:marBottom w:val="100"/>
              <w:divBdr>
                <w:top w:val="single" w:sz="2" w:space="0" w:color="D9D9E3"/>
                <w:left w:val="single" w:sz="2" w:space="0" w:color="D9D9E3"/>
                <w:bottom w:val="single" w:sz="2" w:space="0" w:color="D9D9E3"/>
                <w:right w:val="single" w:sz="2" w:space="0" w:color="D9D9E3"/>
              </w:divBdr>
              <w:divsChild>
                <w:div w:id="943150772">
                  <w:marLeft w:val="0"/>
                  <w:marRight w:val="0"/>
                  <w:marTop w:val="0"/>
                  <w:marBottom w:val="0"/>
                  <w:divBdr>
                    <w:top w:val="single" w:sz="2" w:space="0" w:color="D9D9E3"/>
                    <w:left w:val="single" w:sz="2" w:space="0" w:color="D9D9E3"/>
                    <w:bottom w:val="single" w:sz="2" w:space="0" w:color="D9D9E3"/>
                    <w:right w:val="single" w:sz="2" w:space="0" w:color="D9D9E3"/>
                  </w:divBdr>
                  <w:divsChild>
                    <w:div w:id="1809123256">
                      <w:marLeft w:val="0"/>
                      <w:marRight w:val="0"/>
                      <w:marTop w:val="0"/>
                      <w:marBottom w:val="0"/>
                      <w:divBdr>
                        <w:top w:val="single" w:sz="2" w:space="0" w:color="D9D9E3"/>
                        <w:left w:val="single" w:sz="2" w:space="0" w:color="D9D9E3"/>
                        <w:bottom w:val="single" w:sz="2" w:space="0" w:color="D9D9E3"/>
                        <w:right w:val="single" w:sz="2" w:space="0" w:color="D9D9E3"/>
                      </w:divBdr>
                      <w:divsChild>
                        <w:div w:id="1061828384">
                          <w:marLeft w:val="0"/>
                          <w:marRight w:val="0"/>
                          <w:marTop w:val="0"/>
                          <w:marBottom w:val="0"/>
                          <w:divBdr>
                            <w:top w:val="single" w:sz="2" w:space="0" w:color="D9D9E3"/>
                            <w:left w:val="single" w:sz="2" w:space="0" w:color="D9D9E3"/>
                            <w:bottom w:val="single" w:sz="2" w:space="0" w:color="D9D9E3"/>
                            <w:right w:val="single" w:sz="2" w:space="0" w:color="D9D9E3"/>
                          </w:divBdr>
                          <w:divsChild>
                            <w:div w:id="350692720">
                              <w:marLeft w:val="0"/>
                              <w:marRight w:val="0"/>
                              <w:marTop w:val="0"/>
                              <w:marBottom w:val="0"/>
                              <w:divBdr>
                                <w:top w:val="single" w:sz="2" w:space="0" w:color="D9D9E3"/>
                                <w:left w:val="single" w:sz="2" w:space="0" w:color="D9D9E3"/>
                                <w:bottom w:val="single" w:sz="2" w:space="0" w:color="D9D9E3"/>
                                <w:right w:val="single" w:sz="2" w:space="0" w:color="D9D9E3"/>
                              </w:divBdr>
                              <w:divsChild>
                                <w:div w:id="590895524">
                                  <w:marLeft w:val="0"/>
                                  <w:marRight w:val="0"/>
                                  <w:marTop w:val="0"/>
                                  <w:marBottom w:val="0"/>
                                  <w:divBdr>
                                    <w:top w:val="single" w:sz="2" w:space="0" w:color="D9D9E3"/>
                                    <w:left w:val="single" w:sz="2" w:space="0" w:color="D9D9E3"/>
                                    <w:bottom w:val="single" w:sz="2" w:space="0" w:color="D9D9E3"/>
                                    <w:right w:val="single" w:sz="2" w:space="0" w:color="D9D9E3"/>
                                  </w:divBdr>
                                  <w:divsChild>
                                    <w:div w:id="4570661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262647225">
      <w:bodyDiv w:val="1"/>
      <w:marLeft w:val="0"/>
      <w:marRight w:val="0"/>
      <w:marTop w:val="0"/>
      <w:marBottom w:val="0"/>
      <w:divBdr>
        <w:top w:val="none" w:sz="0" w:space="0" w:color="auto"/>
        <w:left w:val="none" w:sz="0" w:space="0" w:color="auto"/>
        <w:bottom w:val="none" w:sz="0" w:space="0" w:color="auto"/>
        <w:right w:val="none" w:sz="0" w:space="0" w:color="auto"/>
      </w:divBdr>
    </w:div>
    <w:div w:id="1297948229">
      <w:bodyDiv w:val="1"/>
      <w:marLeft w:val="0"/>
      <w:marRight w:val="0"/>
      <w:marTop w:val="0"/>
      <w:marBottom w:val="0"/>
      <w:divBdr>
        <w:top w:val="none" w:sz="0" w:space="0" w:color="auto"/>
        <w:left w:val="none" w:sz="0" w:space="0" w:color="auto"/>
        <w:bottom w:val="none" w:sz="0" w:space="0" w:color="auto"/>
        <w:right w:val="none" w:sz="0" w:space="0" w:color="auto"/>
      </w:divBdr>
    </w:div>
    <w:div w:id="1307663069">
      <w:bodyDiv w:val="1"/>
      <w:marLeft w:val="0"/>
      <w:marRight w:val="0"/>
      <w:marTop w:val="0"/>
      <w:marBottom w:val="0"/>
      <w:divBdr>
        <w:top w:val="none" w:sz="0" w:space="0" w:color="auto"/>
        <w:left w:val="none" w:sz="0" w:space="0" w:color="auto"/>
        <w:bottom w:val="none" w:sz="0" w:space="0" w:color="auto"/>
        <w:right w:val="none" w:sz="0" w:space="0" w:color="auto"/>
      </w:divBdr>
    </w:div>
    <w:div w:id="1314750206">
      <w:bodyDiv w:val="1"/>
      <w:marLeft w:val="0"/>
      <w:marRight w:val="0"/>
      <w:marTop w:val="0"/>
      <w:marBottom w:val="0"/>
      <w:divBdr>
        <w:top w:val="none" w:sz="0" w:space="0" w:color="auto"/>
        <w:left w:val="none" w:sz="0" w:space="0" w:color="auto"/>
        <w:bottom w:val="none" w:sz="0" w:space="0" w:color="auto"/>
        <w:right w:val="none" w:sz="0" w:space="0" w:color="auto"/>
      </w:divBdr>
      <w:divsChild>
        <w:div w:id="1531718646">
          <w:marLeft w:val="0"/>
          <w:marRight w:val="0"/>
          <w:marTop w:val="0"/>
          <w:marBottom w:val="0"/>
          <w:divBdr>
            <w:top w:val="single" w:sz="2" w:space="0" w:color="D9D9E3"/>
            <w:left w:val="single" w:sz="2" w:space="0" w:color="D9D9E3"/>
            <w:bottom w:val="single" w:sz="2" w:space="0" w:color="D9D9E3"/>
            <w:right w:val="single" w:sz="2" w:space="0" w:color="D9D9E3"/>
          </w:divBdr>
          <w:divsChild>
            <w:div w:id="1088112661">
              <w:marLeft w:val="0"/>
              <w:marRight w:val="0"/>
              <w:marTop w:val="0"/>
              <w:marBottom w:val="0"/>
              <w:divBdr>
                <w:top w:val="single" w:sz="2" w:space="0" w:color="D9D9E3"/>
                <w:left w:val="single" w:sz="2" w:space="0" w:color="D9D9E3"/>
                <w:bottom w:val="single" w:sz="2" w:space="0" w:color="D9D9E3"/>
                <w:right w:val="single" w:sz="2" w:space="0" w:color="D9D9E3"/>
              </w:divBdr>
              <w:divsChild>
                <w:div w:id="761142486">
                  <w:marLeft w:val="0"/>
                  <w:marRight w:val="0"/>
                  <w:marTop w:val="0"/>
                  <w:marBottom w:val="0"/>
                  <w:divBdr>
                    <w:top w:val="single" w:sz="2" w:space="0" w:color="D9D9E3"/>
                    <w:left w:val="single" w:sz="2" w:space="0" w:color="D9D9E3"/>
                    <w:bottom w:val="single" w:sz="2" w:space="0" w:color="D9D9E3"/>
                    <w:right w:val="single" w:sz="2" w:space="0" w:color="D9D9E3"/>
                  </w:divBdr>
                  <w:divsChild>
                    <w:div w:id="435562880">
                      <w:marLeft w:val="0"/>
                      <w:marRight w:val="0"/>
                      <w:marTop w:val="0"/>
                      <w:marBottom w:val="0"/>
                      <w:divBdr>
                        <w:top w:val="single" w:sz="2" w:space="0" w:color="D9D9E3"/>
                        <w:left w:val="single" w:sz="2" w:space="0" w:color="D9D9E3"/>
                        <w:bottom w:val="single" w:sz="2" w:space="0" w:color="D9D9E3"/>
                        <w:right w:val="single" w:sz="2" w:space="0" w:color="D9D9E3"/>
                      </w:divBdr>
                      <w:divsChild>
                        <w:div w:id="1751149416">
                          <w:marLeft w:val="0"/>
                          <w:marRight w:val="0"/>
                          <w:marTop w:val="0"/>
                          <w:marBottom w:val="0"/>
                          <w:divBdr>
                            <w:top w:val="single" w:sz="2" w:space="0" w:color="auto"/>
                            <w:left w:val="single" w:sz="2" w:space="0" w:color="auto"/>
                            <w:bottom w:val="single" w:sz="6" w:space="0" w:color="auto"/>
                            <w:right w:val="single" w:sz="2" w:space="0" w:color="auto"/>
                          </w:divBdr>
                          <w:divsChild>
                            <w:div w:id="1757550600">
                              <w:marLeft w:val="0"/>
                              <w:marRight w:val="0"/>
                              <w:marTop w:val="100"/>
                              <w:marBottom w:val="100"/>
                              <w:divBdr>
                                <w:top w:val="single" w:sz="2" w:space="0" w:color="D9D9E3"/>
                                <w:left w:val="single" w:sz="2" w:space="0" w:color="D9D9E3"/>
                                <w:bottom w:val="single" w:sz="2" w:space="0" w:color="D9D9E3"/>
                                <w:right w:val="single" w:sz="2" w:space="0" w:color="D9D9E3"/>
                              </w:divBdr>
                              <w:divsChild>
                                <w:div w:id="1500466307">
                                  <w:marLeft w:val="0"/>
                                  <w:marRight w:val="0"/>
                                  <w:marTop w:val="0"/>
                                  <w:marBottom w:val="0"/>
                                  <w:divBdr>
                                    <w:top w:val="single" w:sz="2" w:space="0" w:color="D9D9E3"/>
                                    <w:left w:val="single" w:sz="2" w:space="0" w:color="D9D9E3"/>
                                    <w:bottom w:val="single" w:sz="2" w:space="0" w:color="D9D9E3"/>
                                    <w:right w:val="single" w:sz="2" w:space="0" w:color="D9D9E3"/>
                                  </w:divBdr>
                                  <w:divsChild>
                                    <w:div w:id="1265771154">
                                      <w:marLeft w:val="0"/>
                                      <w:marRight w:val="0"/>
                                      <w:marTop w:val="0"/>
                                      <w:marBottom w:val="0"/>
                                      <w:divBdr>
                                        <w:top w:val="single" w:sz="2" w:space="0" w:color="D9D9E3"/>
                                        <w:left w:val="single" w:sz="2" w:space="0" w:color="D9D9E3"/>
                                        <w:bottom w:val="single" w:sz="2" w:space="0" w:color="D9D9E3"/>
                                        <w:right w:val="single" w:sz="2" w:space="0" w:color="D9D9E3"/>
                                      </w:divBdr>
                                      <w:divsChild>
                                        <w:div w:id="1269653286">
                                          <w:marLeft w:val="0"/>
                                          <w:marRight w:val="0"/>
                                          <w:marTop w:val="0"/>
                                          <w:marBottom w:val="0"/>
                                          <w:divBdr>
                                            <w:top w:val="single" w:sz="2" w:space="0" w:color="D9D9E3"/>
                                            <w:left w:val="single" w:sz="2" w:space="0" w:color="D9D9E3"/>
                                            <w:bottom w:val="single" w:sz="2" w:space="0" w:color="D9D9E3"/>
                                            <w:right w:val="single" w:sz="2" w:space="0" w:color="D9D9E3"/>
                                          </w:divBdr>
                                          <w:divsChild>
                                            <w:div w:id="450898579">
                                              <w:marLeft w:val="0"/>
                                              <w:marRight w:val="0"/>
                                              <w:marTop w:val="0"/>
                                              <w:marBottom w:val="0"/>
                                              <w:divBdr>
                                                <w:top w:val="single" w:sz="2" w:space="0" w:color="D9D9E3"/>
                                                <w:left w:val="single" w:sz="2" w:space="0" w:color="D9D9E3"/>
                                                <w:bottom w:val="single" w:sz="2" w:space="0" w:color="D9D9E3"/>
                                                <w:right w:val="single" w:sz="2" w:space="0" w:color="D9D9E3"/>
                                              </w:divBdr>
                                              <w:divsChild>
                                                <w:div w:id="1126390534">
                                                  <w:marLeft w:val="0"/>
                                                  <w:marRight w:val="0"/>
                                                  <w:marTop w:val="0"/>
                                                  <w:marBottom w:val="0"/>
                                                  <w:divBdr>
                                                    <w:top w:val="single" w:sz="2" w:space="0" w:color="D9D9E3"/>
                                                    <w:left w:val="single" w:sz="2" w:space="0" w:color="D9D9E3"/>
                                                    <w:bottom w:val="single" w:sz="2" w:space="0" w:color="D9D9E3"/>
                                                    <w:right w:val="single" w:sz="2" w:space="0" w:color="D9D9E3"/>
                                                  </w:divBdr>
                                                  <w:divsChild>
                                                    <w:div w:id="16329804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42853945">
          <w:marLeft w:val="0"/>
          <w:marRight w:val="0"/>
          <w:marTop w:val="0"/>
          <w:marBottom w:val="0"/>
          <w:divBdr>
            <w:top w:val="none" w:sz="0" w:space="0" w:color="auto"/>
            <w:left w:val="none" w:sz="0" w:space="0" w:color="auto"/>
            <w:bottom w:val="none" w:sz="0" w:space="0" w:color="auto"/>
            <w:right w:val="none" w:sz="0" w:space="0" w:color="auto"/>
          </w:divBdr>
        </w:div>
      </w:divsChild>
    </w:div>
    <w:div w:id="1413160049">
      <w:bodyDiv w:val="1"/>
      <w:marLeft w:val="0"/>
      <w:marRight w:val="0"/>
      <w:marTop w:val="0"/>
      <w:marBottom w:val="0"/>
      <w:divBdr>
        <w:top w:val="none" w:sz="0" w:space="0" w:color="auto"/>
        <w:left w:val="none" w:sz="0" w:space="0" w:color="auto"/>
        <w:bottom w:val="none" w:sz="0" w:space="0" w:color="auto"/>
        <w:right w:val="none" w:sz="0" w:space="0" w:color="auto"/>
      </w:divBdr>
      <w:divsChild>
        <w:div w:id="1431507183">
          <w:marLeft w:val="0"/>
          <w:marRight w:val="0"/>
          <w:marTop w:val="0"/>
          <w:marBottom w:val="0"/>
          <w:divBdr>
            <w:top w:val="single" w:sz="2" w:space="0" w:color="D9D9E3"/>
            <w:left w:val="single" w:sz="2" w:space="0" w:color="D9D9E3"/>
            <w:bottom w:val="single" w:sz="2" w:space="0" w:color="D9D9E3"/>
            <w:right w:val="single" w:sz="2" w:space="0" w:color="D9D9E3"/>
          </w:divBdr>
          <w:divsChild>
            <w:div w:id="2041078820">
              <w:marLeft w:val="0"/>
              <w:marRight w:val="0"/>
              <w:marTop w:val="0"/>
              <w:marBottom w:val="0"/>
              <w:divBdr>
                <w:top w:val="single" w:sz="2" w:space="0" w:color="D9D9E3"/>
                <w:left w:val="single" w:sz="2" w:space="0" w:color="D9D9E3"/>
                <w:bottom w:val="single" w:sz="2" w:space="0" w:color="D9D9E3"/>
                <w:right w:val="single" w:sz="2" w:space="0" w:color="D9D9E3"/>
              </w:divBdr>
              <w:divsChild>
                <w:div w:id="675882960">
                  <w:marLeft w:val="0"/>
                  <w:marRight w:val="0"/>
                  <w:marTop w:val="0"/>
                  <w:marBottom w:val="0"/>
                  <w:divBdr>
                    <w:top w:val="single" w:sz="2" w:space="0" w:color="D9D9E3"/>
                    <w:left w:val="single" w:sz="2" w:space="0" w:color="D9D9E3"/>
                    <w:bottom w:val="single" w:sz="2" w:space="0" w:color="D9D9E3"/>
                    <w:right w:val="single" w:sz="2" w:space="0" w:color="D9D9E3"/>
                  </w:divBdr>
                  <w:divsChild>
                    <w:div w:id="687678594">
                      <w:marLeft w:val="0"/>
                      <w:marRight w:val="0"/>
                      <w:marTop w:val="0"/>
                      <w:marBottom w:val="0"/>
                      <w:divBdr>
                        <w:top w:val="single" w:sz="2" w:space="0" w:color="D9D9E3"/>
                        <w:left w:val="single" w:sz="2" w:space="0" w:color="D9D9E3"/>
                        <w:bottom w:val="single" w:sz="2" w:space="0" w:color="D9D9E3"/>
                        <w:right w:val="single" w:sz="2" w:space="0" w:color="D9D9E3"/>
                      </w:divBdr>
                      <w:divsChild>
                        <w:div w:id="2067994950">
                          <w:marLeft w:val="0"/>
                          <w:marRight w:val="0"/>
                          <w:marTop w:val="0"/>
                          <w:marBottom w:val="0"/>
                          <w:divBdr>
                            <w:top w:val="single" w:sz="2" w:space="0" w:color="auto"/>
                            <w:left w:val="single" w:sz="2" w:space="0" w:color="auto"/>
                            <w:bottom w:val="single" w:sz="6" w:space="0" w:color="auto"/>
                            <w:right w:val="single" w:sz="2" w:space="0" w:color="auto"/>
                          </w:divBdr>
                          <w:divsChild>
                            <w:div w:id="448547698">
                              <w:marLeft w:val="0"/>
                              <w:marRight w:val="0"/>
                              <w:marTop w:val="100"/>
                              <w:marBottom w:val="100"/>
                              <w:divBdr>
                                <w:top w:val="single" w:sz="2" w:space="0" w:color="D9D9E3"/>
                                <w:left w:val="single" w:sz="2" w:space="0" w:color="D9D9E3"/>
                                <w:bottom w:val="single" w:sz="2" w:space="0" w:color="D9D9E3"/>
                                <w:right w:val="single" w:sz="2" w:space="0" w:color="D9D9E3"/>
                              </w:divBdr>
                              <w:divsChild>
                                <w:div w:id="822889047">
                                  <w:marLeft w:val="0"/>
                                  <w:marRight w:val="0"/>
                                  <w:marTop w:val="0"/>
                                  <w:marBottom w:val="0"/>
                                  <w:divBdr>
                                    <w:top w:val="single" w:sz="2" w:space="0" w:color="D9D9E3"/>
                                    <w:left w:val="single" w:sz="2" w:space="0" w:color="D9D9E3"/>
                                    <w:bottom w:val="single" w:sz="2" w:space="0" w:color="D9D9E3"/>
                                    <w:right w:val="single" w:sz="2" w:space="0" w:color="D9D9E3"/>
                                  </w:divBdr>
                                  <w:divsChild>
                                    <w:div w:id="1966962627">
                                      <w:marLeft w:val="0"/>
                                      <w:marRight w:val="0"/>
                                      <w:marTop w:val="0"/>
                                      <w:marBottom w:val="0"/>
                                      <w:divBdr>
                                        <w:top w:val="single" w:sz="2" w:space="0" w:color="D9D9E3"/>
                                        <w:left w:val="single" w:sz="2" w:space="0" w:color="D9D9E3"/>
                                        <w:bottom w:val="single" w:sz="2" w:space="0" w:color="D9D9E3"/>
                                        <w:right w:val="single" w:sz="2" w:space="0" w:color="D9D9E3"/>
                                      </w:divBdr>
                                      <w:divsChild>
                                        <w:div w:id="277302691">
                                          <w:marLeft w:val="0"/>
                                          <w:marRight w:val="0"/>
                                          <w:marTop w:val="0"/>
                                          <w:marBottom w:val="0"/>
                                          <w:divBdr>
                                            <w:top w:val="single" w:sz="2" w:space="0" w:color="D9D9E3"/>
                                            <w:left w:val="single" w:sz="2" w:space="0" w:color="D9D9E3"/>
                                            <w:bottom w:val="single" w:sz="2" w:space="0" w:color="D9D9E3"/>
                                            <w:right w:val="single" w:sz="2" w:space="0" w:color="D9D9E3"/>
                                          </w:divBdr>
                                          <w:divsChild>
                                            <w:div w:id="1760756069">
                                              <w:marLeft w:val="0"/>
                                              <w:marRight w:val="0"/>
                                              <w:marTop w:val="0"/>
                                              <w:marBottom w:val="0"/>
                                              <w:divBdr>
                                                <w:top w:val="single" w:sz="2" w:space="0" w:color="D9D9E3"/>
                                                <w:left w:val="single" w:sz="2" w:space="0" w:color="D9D9E3"/>
                                                <w:bottom w:val="single" w:sz="2" w:space="0" w:color="D9D9E3"/>
                                                <w:right w:val="single" w:sz="2" w:space="0" w:color="D9D9E3"/>
                                              </w:divBdr>
                                              <w:divsChild>
                                                <w:div w:id="822434144">
                                                  <w:marLeft w:val="0"/>
                                                  <w:marRight w:val="0"/>
                                                  <w:marTop w:val="0"/>
                                                  <w:marBottom w:val="0"/>
                                                  <w:divBdr>
                                                    <w:top w:val="single" w:sz="2" w:space="0" w:color="D9D9E3"/>
                                                    <w:left w:val="single" w:sz="2" w:space="0" w:color="D9D9E3"/>
                                                    <w:bottom w:val="single" w:sz="2" w:space="0" w:color="D9D9E3"/>
                                                    <w:right w:val="single" w:sz="2" w:space="0" w:color="D9D9E3"/>
                                                  </w:divBdr>
                                                  <w:divsChild>
                                                    <w:div w:id="14095709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40602137">
          <w:marLeft w:val="0"/>
          <w:marRight w:val="0"/>
          <w:marTop w:val="0"/>
          <w:marBottom w:val="0"/>
          <w:divBdr>
            <w:top w:val="none" w:sz="0" w:space="0" w:color="auto"/>
            <w:left w:val="none" w:sz="0" w:space="0" w:color="auto"/>
            <w:bottom w:val="none" w:sz="0" w:space="0" w:color="auto"/>
            <w:right w:val="none" w:sz="0" w:space="0" w:color="auto"/>
          </w:divBdr>
        </w:div>
      </w:divsChild>
    </w:div>
    <w:div w:id="1415862866">
      <w:bodyDiv w:val="1"/>
      <w:marLeft w:val="0"/>
      <w:marRight w:val="0"/>
      <w:marTop w:val="0"/>
      <w:marBottom w:val="0"/>
      <w:divBdr>
        <w:top w:val="none" w:sz="0" w:space="0" w:color="auto"/>
        <w:left w:val="none" w:sz="0" w:space="0" w:color="auto"/>
        <w:bottom w:val="none" w:sz="0" w:space="0" w:color="auto"/>
        <w:right w:val="none" w:sz="0" w:space="0" w:color="auto"/>
      </w:divBdr>
    </w:div>
    <w:div w:id="1458064485">
      <w:bodyDiv w:val="1"/>
      <w:marLeft w:val="0"/>
      <w:marRight w:val="0"/>
      <w:marTop w:val="0"/>
      <w:marBottom w:val="0"/>
      <w:divBdr>
        <w:top w:val="none" w:sz="0" w:space="0" w:color="auto"/>
        <w:left w:val="none" w:sz="0" w:space="0" w:color="auto"/>
        <w:bottom w:val="none" w:sz="0" w:space="0" w:color="auto"/>
        <w:right w:val="none" w:sz="0" w:space="0" w:color="auto"/>
      </w:divBdr>
    </w:div>
    <w:div w:id="1491369332">
      <w:bodyDiv w:val="1"/>
      <w:marLeft w:val="0"/>
      <w:marRight w:val="0"/>
      <w:marTop w:val="0"/>
      <w:marBottom w:val="0"/>
      <w:divBdr>
        <w:top w:val="none" w:sz="0" w:space="0" w:color="auto"/>
        <w:left w:val="none" w:sz="0" w:space="0" w:color="auto"/>
        <w:bottom w:val="none" w:sz="0" w:space="0" w:color="auto"/>
        <w:right w:val="none" w:sz="0" w:space="0" w:color="auto"/>
      </w:divBdr>
      <w:divsChild>
        <w:div w:id="297806834">
          <w:marLeft w:val="0"/>
          <w:marRight w:val="0"/>
          <w:marTop w:val="0"/>
          <w:marBottom w:val="0"/>
          <w:divBdr>
            <w:top w:val="single" w:sz="2" w:space="0" w:color="D9D9E3"/>
            <w:left w:val="single" w:sz="2" w:space="0" w:color="D9D9E3"/>
            <w:bottom w:val="single" w:sz="2" w:space="0" w:color="D9D9E3"/>
            <w:right w:val="single" w:sz="2" w:space="0" w:color="D9D9E3"/>
          </w:divBdr>
          <w:divsChild>
            <w:div w:id="1380977912">
              <w:marLeft w:val="0"/>
              <w:marRight w:val="0"/>
              <w:marTop w:val="0"/>
              <w:marBottom w:val="0"/>
              <w:divBdr>
                <w:top w:val="single" w:sz="2" w:space="0" w:color="D9D9E3"/>
                <w:left w:val="single" w:sz="2" w:space="0" w:color="D9D9E3"/>
                <w:bottom w:val="single" w:sz="2" w:space="0" w:color="D9D9E3"/>
                <w:right w:val="single" w:sz="2" w:space="0" w:color="D9D9E3"/>
              </w:divBdr>
              <w:divsChild>
                <w:div w:id="226691595">
                  <w:marLeft w:val="0"/>
                  <w:marRight w:val="0"/>
                  <w:marTop w:val="0"/>
                  <w:marBottom w:val="0"/>
                  <w:divBdr>
                    <w:top w:val="single" w:sz="2" w:space="0" w:color="D9D9E3"/>
                    <w:left w:val="single" w:sz="2" w:space="0" w:color="D9D9E3"/>
                    <w:bottom w:val="single" w:sz="2" w:space="0" w:color="D9D9E3"/>
                    <w:right w:val="single" w:sz="2" w:space="0" w:color="D9D9E3"/>
                  </w:divBdr>
                  <w:divsChild>
                    <w:div w:id="427313478">
                      <w:marLeft w:val="0"/>
                      <w:marRight w:val="0"/>
                      <w:marTop w:val="0"/>
                      <w:marBottom w:val="0"/>
                      <w:divBdr>
                        <w:top w:val="single" w:sz="2" w:space="0" w:color="D9D9E3"/>
                        <w:left w:val="single" w:sz="2" w:space="0" w:color="D9D9E3"/>
                        <w:bottom w:val="single" w:sz="2" w:space="0" w:color="D9D9E3"/>
                        <w:right w:val="single" w:sz="2" w:space="0" w:color="D9D9E3"/>
                      </w:divBdr>
                      <w:divsChild>
                        <w:div w:id="1246647202">
                          <w:marLeft w:val="0"/>
                          <w:marRight w:val="0"/>
                          <w:marTop w:val="0"/>
                          <w:marBottom w:val="0"/>
                          <w:divBdr>
                            <w:top w:val="single" w:sz="2" w:space="0" w:color="auto"/>
                            <w:left w:val="single" w:sz="2" w:space="0" w:color="auto"/>
                            <w:bottom w:val="single" w:sz="6" w:space="0" w:color="auto"/>
                            <w:right w:val="single" w:sz="2" w:space="0" w:color="auto"/>
                          </w:divBdr>
                          <w:divsChild>
                            <w:div w:id="2119060694">
                              <w:marLeft w:val="0"/>
                              <w:marRight w:val="0"/>
                              <w:marTop w:val="100"/>
                              <w:marBottom w:val="100"/>
                              <w:divBdr>
                                <w:top w:val="single" w:sz="2" w:space="0" w:color="D9D9E3"/>
                                <w:left w:val="single" w:sz="2" w:space="0" w:color="D9D9E3"/>
                                <w:bottom w:val="single" w:sz="2" w:space="0" w:color="D9D9E3"/>
                                <w:right w:val="single" w:sz="2" w:space="0" w:color="D9D9E3"/>
                              </w:divBdr>
                              <w:divsChild>
                                <w:div w:id="561906962">
                                  <w:marLeft w:val="0"/>
                                  <w:marRight w:val="0"/>
                                  <w:marTop w:val="0"/>
                                  <w:marBottom w:val="0"/>
                                  <w:divBdr>
                                    <w:top w:val="single" w:sz="2" w:space="0" w:color="D9D9E3"/>
                                    <w:left w:val="single" w:sz="2" w:space="0" w:color="D9D9E3"/>
                                    <w:bottom w:val="single" w:sz="2" w:space="0" w:color="D9D9E3"/>
                                    <w:right w:val="single" w:sz="2" w:space="0" w:color="D9D9E3"/>
                                  </w:divBdr>
                                  <w:divsChild>
                                    <w:div w:id="1982268767">
                                      <w:marLeft w:val="0"/>
                                      <w:marRight w:val="0"/>
                                      <w:marTop w:val="0"/>
                                      <w:marBottom w:val="0"/>
                                      <w:divBdr>
                                        <w:top w:val="single" w:sz="2" w:space="0" w:color="D9D9E3"/>
                                        <w:left w:val="single" w:sz="2" w:space="0" w:color="D9D9E3"/>
                                        <w:bottom w:val="single" w:sz="2" w:space="0" w:color="D9D9E3"/>
                                        <w:right w:val="single" w:sz="2" w:space="0" w:color="D9D9E3"/>
                                      </w:divBdr>
                                      <w:divsChild>
                                        <w:div w:id="1903323006">
                                          <w:marLeft w:val="0"/>
                                          <w:marRight w:val="0"/>
                                          <w:marTop w:val="0"/>
                                          <w:marBottom w:val="0"/>
                                          <w:divBdr>
                                            <w:top w:val="single" w:sz="2" w:space="0" w:color="D9D9E3"/>
                                            <w:left w:val="single" w:sz="2" w:space="0" w:color="D9D9E3"/>
                                            <w:bottom w:val="single" w:sz="2" w:space="0" w:color="D9D9E3"/>
                                            <w:right w:val="single" w:sz="2" w:space="0" w:color="D9D9E3"/>
                                          </w:divBdr>
                                          <w:divsChild>
                                            <w:div w:id="2006007341">
                                              <w:marLeft w:val="0"/>
                                              <w:marRight w:val="0"/>
                                              <w:marTop w:val="0"/>
                                              <w:marBottom w:val="0"/>
                                              <w:divBdr>
                                                <w:top w:val="single" w:sz="2" w:space="0" w:color="D9D9E3"/>
                                                <w:left w:val="single" w:sz="2" w:space="0" w:color="D9D9E3"/>
                                                <w:bottom w:val="single" w:sz="2" w:space="0" w:color="D9D9E3"/>
                                                <w:right w:val="single" w:sz="2" w:space="0" w:color="D9D9E3"/>
                                              </w:divBdr>
                                              <w:divsChild>
                                                <w:div w:id="1531184014">
                                                  <w:marLeft w:val="0"/>
                                                  <w:marRight w:val="0"/>
                                                  <w:marTop w:val="0"/>
                                                  <w:marBottom w:val="0"/>
                                                  <w:divBdr>
                                                    <w:top w:val="single" w:sz="2" w:space="0" w:color="D9D9E3"/>
                                                    <w:left w:val="single" w:sz="2" w:space="0" w:color="D9D9E3"/>
                                                    <w:bottom w:val="single" w:sz="2" w:space="0" w:color="D9D9E3"/>
                                                    <w:right w:val="single" w:sz="2" w:space="0" w:color="D9D9E3"/>
                                                  </w:divBdr>
                                                  <w:divsChild>
                                                    <w:div w:id="10506102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33149171">
          <w:marLeft w:val="0"/>
          <w:marRight w:val="0"/>
          <w:marTop w:val="0"/>
          <w:marBottom w:val="0"/>
          <w:divBdr>
            <w:top w:val="none" w:sz="0" w:space="0" w:color="auto"/>
            <w:left w:val="none" w:sz="0" w:space="0" w:color="auto"/>
            <w:bottom w:val="none" w:sz="0" w:space="0" w:color="auto"/>
            <w:right w:val="none" w:sz="0" w:space="0" w:color="auto"/>
          </w:divBdr>
        </w:div>
      </w:divsChild>
    </w:div>
    <w:div w:id="1500390098">
      <w:bodyDiv w:val="1"/>
      <w:marLeft w:val="0"/>
      <w:marRight w:val="0"/>
      <w:marTop w:val="0"/>
      <w:marBottom w:val="0"/>
      <w:divBdr>
        <w:top w:val="none" w:sz="0" w:space="0" w:color="auto"/>
        <w:left w:val="none" w:sz="0" w:space="0" w:color="auto"/>
        <w:bottom w:val="none" w:sz="0" w:space="0" w:color="auto"/>
        <w:right w:val="none" w:sz="0" w:space="0" w:color="auto"/>
      </w:divBdr>
    </w:div>
    <w:div w:id="1506626769">
      <w:bodyDiv w:val="1"/>
      <w:marLeft w:val="0"/>
      <w:marRight w:val="0"/>
      <w:marTop w:val="0"/>
      <w:marBottom w:val="0"/>
      <w:divBdr>
        <w:top w:val="none" w:sz="0" w:space="0" w:color="auto"/>
        <w:left w:val="none" w:sz="0" w:space="0" w:color="auto"/>
        <w:bottom w:val="none" w:sz="0" w:space="0" w:color="auto"/>
        <w:right w:val="none" w:sz="0" w:space="0" w:color="auto"/>
      </w:divBdr>
    </w:div>
    <w:div w:id="1516386293">
      <w:bodyDiv w:val="1"/>
      <w:marLeft w:val="0"/>
      <w:marRight w:val="0"/>
      <w:marTop w:val="0"/>
      <w:marBottom w:val="0"/>
      <w:divBdr>
        <w:top w:val="none" w:sz="0" w:space="0" w:color="auto"/>
        <w:left w:val="none" w:sz="0" w:space="0" w:color="auto"/>
        <w:bottom w:val="none" w:sz="0" w:space="0" w:color="auto"/>
        <w:right w:val="none" w:sz="0" w:space="0" w:color="auto"/>
      </w:divBdr>
    </w:div>
    <w:div w:id="1530291877">
      <w:bodyDiv w:val="1"/>
      <w:marLeft w:val="0"/>
      <w:marRight w:val="0"/>
      <w:marTop w:val="0"/>
      <w:marBottom w:val="0"/>
      <w:divBdr>
        <w:top w:val="none" w:sz="0" w:space="0" w:color="auto"/>
        <w:left w:val="none" w:sz="0" w:space="0" w:color="auto"/>
        <w:bottom w:val="none" w:sz="0" w:space="0" w:color="auto"/>
        <w:right w:val="none" w:sz="0" w:space="0" w:color="auto"/>
      </w:divBdr>
    </w:div>
    <w:div w:id="1540435314">
      <w:bodyDiv w:val="1"/>
      <w:marLeft w:val="0"/>
      <w:marRight w:val="0"/>
      <w:marTop w:val="0"/>
      <w:marBottom w:val="0"/>
      <w:divBdr>
        <w:top w:val="none" w:sz="0" w:space="0" w:color="auto"/>
        <w:left w:val="none" w:sz="0" w:space="0" w:color="auto"/>
        <w:bottom w:val="none" w:sz="0" w:space="0" w:color="auto"/>
        <w:right w:val="none" w:sz="0" w:space="0" w:color="auto"/>
      </w:divBdr>
    </w:div>
    <w:div w:id="1562903223">
      <w:bodyDiv w:val="1"/>
      <w:marLeft w:val="0"/>
      <w:marRight w:val="0"/>
      <w:marTop w:val="0"/>
      <w:marBottom w:val="0"/>
      <w:divBdr>
        <w:top w:val="none" w:sz="0" w:space="0" w:color="auto"/>
        <w:left w:val="none" w:sz="0" w:space="0" w:color="auto"/>
        <w:bottom w:val="none" w:sz="0" w:space="0" w:color="auto"/>
        <w:right w:val="none" w:sz="0" w:space="0" w:color="auto"/>
      </w:divBdr>
    </w:div>
    <w:div w:id="1624001365">
      <w:bodyDiv w:val="1"/>
      <w:marLeft w:val="0"/>
      <w:marRight w:val="0"/>
      <w:marTop w:val="0"/>
      <w:marBottom w:val="0"/>
      <w:divBdr>
        <w:top w:val="none" w:sz="0" w:space="0" w:color="auto"/>
        <w:left w:val="none" w:sz="0" w:space="0" w:color="auto"/>
        <w:bottom w:val="none" w:sz="0" w:space="0" w:color="auto"/>
        <w:right w:val="none" w:sz="0" w:space="0" w:color="auto"/>
      </w:divBdr>
      <w:divsChild>
        <w:div w:id="1076198742">
          <w:marLeft w:val="0"/>
          <w:marRight w:val="0"/>
          <w:marTop w:val="0"/>
          <w:marBottom w:val="0"/>
          <w:divBdr>
            <w:top w:val="single" w:sz="2" w:space="0" w:color="D9D9E3"/>
            <w:left w:val="single" w:sz="2" w:space="0" w:color="D9D9E3"/>
            <w:bottom w:val="single" w:sz="2" w:space="0" w:color="D9D9E3"/>
            <w:right w:val="single" w:sz="2" w:space="0" w:color="D9D9E3"/>
          </w:divBdr>
          <w:divsChild>
            <w:div w:id="232200532">
              <w:marLeft w:val="0"/>
              <w:marRight w:val="0"/>
              <w:marTop w:val="0"/>
              <w:marBottom w:val="0"/>
              <w:divBdr>
                <w:top w:val="single" w:sz="2" w:space="0" w:color="D9D9E3"/>
                <w:left w:val="single" w:sz="2" w:space="0" w:color="D9D9E3"/>
                <w:bottom w:val="single" w:sz="2" w:space="0" w:color="D9D9E3"/>
                <w:right w:val="single" w:sz="2" w:space="0" w:color="D9D9E3"/>
              </w:divBdr>
              <w:divsChild>
                <w:div w:id="282080990">
                  <w:marLeft w:val="0"/>
                  <w:marRight w:val="0"/>
                  <w:marTop w:val="0"/>
                  <w:marBottom w:val="0"/>
                  <w:divBdr>
                    <w:top w:val="single" w:sz="2" w:space="0" w:color="D9D9E3"/>
                    <w:left w:val="single" w:sz="2" w:space="0" w:color="D9D9E3"/>
                    <w:bottom w:val="single" w:sz="2" w:space="0" w:color="D9D9E3"/>
                    <w:right w:val="single" w:sz="2" w:space="0" w:color="D9D9E3"/>
                  </w:divBdr>
                  <w:divsChild>
                    <w:div w:id="1071074483">
                      <w:marLeft w:val="0"/>
                      <w:marRight w:val="0"/>
                      <w:marTop w:val="0"/>
                      <w:marBottom w:val="0"/>
                      <w:divBdr>
                        <w:top w:val="single" w:sz="2" w:space="0" w:color="D9D9E3"/>
                        <w:left w:val="single" w:sz="2" w:space="0" w:color="D9D9E3"/>
                        <w:bottom w:val="single" w:sz="2" w:space="0" w:color="D9D9E3"/>
                        <w:right w:val="single" w:sz="2" w:space="0" w:color="D9D9E3"/>
                      </w:divBdr>
                      <w:divsChild>
                        <w:div w:id="1706253917">
                          <w:marLeft w:val="0"/>
                          <w:marRight w:val="0"/>
                          <w:marTop w:val="0"/>
                          <w:marBottom w:val="0"/>
                          <w:divBdr>
                            <w:top w:val="single" w:sz="2" w:space="0" w:color="auto"/>
                            <w:left w:val="single" w:sz="2" w:space="0" w:color="auto"/>
                            <w:bottom w:val="single" w:sz="6" w:space="0" w:color="auto"/>
                            <w:right w:val="single" w:sz="2" w:space="0" w:color="auto"/>
                          </w:divBdr>
                          <w:divsChild>
                            <w:div w:id="1782261398">
                              <w:marLeft w:val="0"/>
                              <w:marRight w:val="0"/>
                              <w:marTop w:val="100"/>
                              <w:marBottom w:val="100"/>
                              <w:divBdr>
                                <w:top w:val="single" w:sz="2" w:space="0" w:color="D9D9E3"/>
                                <w:left w:val="single" w:sz="2" w:space="0" w:color="D9D9E3"/>
                                <w:bottom w:val="single" w:sz="2" w:space="0" w:color="D9D9E3"/>
                                <w:right w:val="single" w:sz="2" w:space="0" w:color="D9D9E3"/>
                              </w:divBdr>
                              <w:divsChild>
                                <w:div w:id="126436686">
                                  <w:marLeft w:val="0"/>
                                  <w:marRight w:val="0"/>
                                  <w:marTop w:val="0"/>
                                  <w:marBottom w:val="0"/>
                                  <w:divBdr>
                                    <w:top w:val="single" w:sz="2" w:space="0" w:color="D9D9E3"/>
                                    <w:left w:val="single" w:sz="2" w:space="0" w:color="D9D9E3"/>
                                    <w:bottom w:val="single" w:sz="2" w:space="0" w:color="D9D9E3"/>
                                    <w:right w:val="single" w:sz="2" w:space="0" w:color="D9D9E3"/>
                                  </w:divBdr>
                                  <w:divsChild>
                                    <w:div w:id="1357997914">
                                      <w:marLeft w:val="0"/>
                                      <w:marRight w:val="0"/>
                                      <w:marTop w:val="0"/>
                                      <w:marBottom w:val="0"/>
                                      <w:divBdr>
                                        <w:top w:val="single" w:sz="2" w:space="0" w:color="D9D9E3"/>
                                        <w:left w:val="single" w:sz="2" w:space="0" w:color="D9D9E3"/>
                                        <w:bottom w:val="single" w:sz="2" w:space="0" w:color="D9D9E3"/>
                                        <w:right w:val="single" w:sz="2" w:space="0" w:color="D9D9E3"/>
                                      </w:divBdr>
                                      <w:divsChild>
                                        <w:div w:id="479813047">
                                          <w:marLeft w:val="0"/>
                                          <w:marRight w:val="0"/>
                                          <w:marTop w:val="0"/>
                                          <w:marBottom w:val="0"/>
                                          <w:divBdr>
                                            <w:top w:val="single" w:sz="2" w:space="0" w:color="D9D9E3"/>
                                            <w:left w:val="single" w:sz="2" w:space="0" w:color="D9D9E3"/>
                                            <w:bottom w:val="single" w:sz="2" w:space="0" w:color="D9D9E3"/>
                                            <w:right w:val="single" w:sz="2" w:space="0" w:color="D9D9E3"/>
                                          </w:divBdr>
                                          <w:divsChild>
                                            <w:div w:id="1067146180">
                                              <w:marLeft w:val="0"/>
                                              <w:marRight w:val="0"/>
                                              <w:marTop w:val="0"/>
                                              <w:marBottom w:val="0"/>
                                              <w:divBdr>
                                                <w:top w:val="single" w:sz="2" w:space="0" w:color="D9D9E3"/>
                                                <w:left w:val="single" w:sz="2" w:space="0" w:color="D9D9E3"/>
                                                <w:bottom w:val="single" w:sz="2" w:space="0" w:color="D9D9E3"/>
                                                <w:right w:val="single" w:sz="2" w:space="0" w:color="D9D9E3"/>
                                              </w:divBdr>
                                              <w:divsChild>
                                                <w:div w:id="870844271">
                                                  <w:marLeft w:val="0"/>
                                                  <w:marRight w:val="0"/>
                                                  <w:marTop w:val="0"/>
                                                  <w:marBottom w:val="0"/>
                                                  <w:divBdr>
                                                    <w:top w:val="single" w:sz="2" w:space="0" w:color="D9D9E3"/>
                                                    <w:left w:val="single" w:sz="2" w:space="0" w:color="D9D9E3"/>
                                                    <w:bottom w:val="single" w:sz="2" w:space="0" w:color="D9D9E3"/>
                                                    <w:right w:val="single" w:sz="2" w:space="0" w:color="D9D9E3"/>
                                                  </w:divBdr>
                                                  <w:divsChild>
                                                    <w:div w:id="13766146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094083348">
          <w:marLeft w:val="0"/>
          <w:marRight w:val="0"/>
          <w:marTop w:val="0"/>
          <w:marBottom w:val="0"/>
          <w:divBdr>
            <w:top w:val="none" w:sz="0" w:space="0" w:color="auto"/>
            <w:left w:val="none" w:sz="0" w:space="0" w:color="auto"/>
            <w:bottom w:val="none" w:sz="0" w:space="0" w:color="auto"/>
            <w:right w:val="none" w:sz="0" w:space="0" w:color="auto"/>
          </w:divBdr>
        </w:div>
      </w:divsChild>
    </w:div>
    <w:div w:id="1663119056">
      <w:bodyDiv w:val="1"/>
      <w:marLeft w:val="0"/>
      <w:marRight w:val="0"/>
      <w:marTop w:val="0"/>
      <w:marBottom w:val="0"/>
      <w:divBdr>
        <w:top w:val="none" w:sz="0" w:space="0" w:color="auto"/>
        <w:left w:val="none" w:sz="0" w:space="0" w:color="auto"/>
        <w:bottom w:val="none" w:sz="0" w:space="0" w:color="auto"/>
        <w:right w:val="none" w:sz="0" w:space="0" w:color="auto"/>
      </w:divBdr>
    </w:div>
    <w:div w:id="1680041842">
      <w:bodyDiv w:val="1"/>
      <w:marLeft w:val="0"/>
      <w:marRight w:val="0"/>
      <w:marTop w:val="0"/>
      <w:marBottom w:val="0"/>
      <w:divBdr>
        <w:top w:val="none" w:sz="0" w:space="0" w:color="auto"/>
        <w:left w:val="none" w:sz="0" w:space="0" w:color="auto"/>
        <w:bottom w:val="none" w:sz="0" w:space="0" w:color="auto"/>
        <w:right w:val="none" w:sz="0" w:space="0" w:color="auto"/>
      </w:divBdr>
    </w:div>
    <w:div w:id="1744176470">
      <w:bodyDiv w:val="1"/>
      <w:marLeft w:val="0"/>
      <w:marRight w:val="0"/>
      <w:marTop w:val="0"/>
      <w:marBottom w:val="0"/>
      <w:divBdr>
        <w:top w:val="none" w:sz="0" w:space="0" w:color="auto"/>
        <w:left w:val="none" w:sz="0" w:space="0" w:color="auto"/>
        <w:bottom w:val="none" w:sz="0" w:space="0" w:color="auto"/>
        <w:right w:val="none" w:sz="0" w:space="0" w:color="auto"/>
      </w:divBdr>
    </w:div>
    <w:div w:id="1764454202">
      <w:bodyDiv w:val="1"/>
      <w:marLeft w:val="0"/>
      <w:marRight w:val="0"/>
      <w:marTop w:val="0"/>
      <w:marBottom w:val="0"/>
      <w:divBdr>
        <w:top w:val="none" w:sz="0" w:space="0" w:color="auto"/>
        <w:left w:val="none" w:sz="0" w:space="0" w:color="auto"/>
        <w:bottom w:val="none" w:sz="0" w:space="0" w:color="auto"/>
        <w:right w:val="none" w:sz="0" w:space="0" w:color="auto"/>
      </w:divBdr>
    </w:div>
    <w:div w:id="1787001695">
      <w:bodyDiv w:val="1"/>
      <w:marLeft w:val="0"/>
      <w:marRight w:val="0"/>
      <w:marTop w:val="0"/>
      <w:marBottom w:val="0"/>
      <w:divBdr>
        <w:top w:val="none" w:sz="0" w:space="0" w:color="auto"/>
        <w:left w:val="none" w:sz="0" w:space="0" w:color="auto"/>
        <w:bottom w:val="none" w:sz="0" w:space="0" w:color="auto"/>
        <w:right w:val="none" w:sz="0" w:space="0" w:color="auto"/>
      </w:divBdr>
    </w:div>
    <w:div w:id="1793358629">
      <w:bodyDiv w:val="1"/>
      <w:marLeft w:val="0"/>
      <w:marRight w:val="0"/>
      <w:marTop w:val="0"/>
      <w:marBottom w:val="0"/>
      <w:divBdr>
        <w:top w:val="none" w:sz="0" w:space="0" w:color="auto"/>
        <w:left w:val="none" w:sz="0" w:space="0" w:color="auto"/>
        <w:bottom w:val="none" w:sz="0" w:space="0" w:color="auto"/>
        <w:right w:val="none" w:sz="0" w:space="0" w:color="auto"/>
      </w:divBdr>
      <w:divsChild>
        <w:div w:id="12923921">
          <w:marLeft w:val="0"/>
          <w:marRight w:val="0"/>
          <w:marTop w:val="0"/>
          <w:marBottom w:val="0"/>
          <w:divBdr>
            <w:top w:val="single" w:sz="2" w:space="0" w:color="D9D9E3"/>
            <w:left w:val="single" w:sz="2" w:space="0" w:color="D9D9E3"/>
            <w:bottom w:val="single" w:sz="2" w:space="0" w:color="D9D9E3"/>
            <w:right w:val="single" w:sz="2" w:space="0" w:color="D9D9E3"/>
          </w:divBdr>
          <w:divsChild>
            <w:div w:id="311953642">
              <w:marLeft w:val="0"/>
              <w:marRight w:val="0"/>
              <w:marTop w:val="0"/>
              <w:marBottom w:val="0"/>
              <w:divBdr>
                <w:top w:val="single" w:sz="2" w:space="0" w:color="D9D9E3"/>
                <w:left w:val="single" w:sz="2" w:space="0" w:color="D9D9E3"/>
                <w:bottom w:val="single" w:sz="2" w:space="0" w:color="D9D9E3"/>
                <w:right w:val="single" w:sz="2" w:space="0" w:color="D9D9E3"/>
              </w:divBdr>
              <w:divsChild>
                <w:div w:id="1613508782">
                  <w:marLeft w:val="0"/>
                  <w:marRight w:val="0"/>
                  <w:marTop w:val="0"/>
                  <w:marBottom w:val="0"/>
                  <w:divBdr>
                    <w:top w:val="single" w:sz="2" w:space="0" w:color="D9D9E3"/>
                    <w:left w:val="single" w:sz="2" w:space="0" w:color="D9D9E3"/>
                    <w:bottom w:val="single" w:sz="2" w:space="0" w:color="D9D9E3"/>
                    <w:right w:val="single" w:sz="2" w:space="0" w:color="D9D9E3"/>
                  </w:divBdr>
                  <w:divsChild>
                    <w:div w:id="20520581">
                      <w:marLeft w:val="0"/>
                      <w:marRight w:val="0"/>
                      <w:marTop w:val="0"/>
                      <w:marBottom w:val="0"/>
                      <w:divBdr>
                        <w:top w:val="single" w:sz="2" w:space="0" w:color="D9D9E3"/>
                        <w:left w:val="single" w:sz="2" w:space="0" w:color="D9D9E3"/>
                        <w:bottom w:val="single" w:sz="2" w:space="0" w:color="D9D9E3"/>
                        <w:right w:val="single" w:sz="2" w:space="0" w:color="D9D9E3"/>
                      </w:divBdr>
                      <w:divsChild>
                        <w:div w:id="1997955299">
                          <w:marLeft w:val="0"/>
                          <w:marRight w:val="0"/>
                          <w:marTop w:val="0"/>
                          <w:marBottom w:val="0"/>
                          <w:divBdr>
                            <w:top w:val="single" w:sz="2" w:space="0" w:color="auto"/>
                            <w:left w:val="single" w:sz="2" w:space="0" w:color="auto"/>
                            <w:bottom w:val="single" w:sz="6" w:space="0" w:color="auto"/>
                            <w:right w:val="single" w:sz="2" w:space="0" w:color="auto"/>
                          </w:divBdr>
                          <w:divsChild>
                            <w:div w:id="1284534576">
                              <w:marLeft w:val="0"/>
                              <w:marRight w:val="0"/>
                              <w:marTop w:val="100"/>
                              <w:marBottom w:val="100"/>
                              <w:divBdr>
                                <w:top w:val="single" w:sz="2" w:space="0" w:color="D9D9E3"/>
                                <w:left w:val="single" w:sz="2" w:space="0" w:color="D9D9E3"/>
                                <w:bottom w:val="single" w:sz="2" w:space="0" w:color="D9D9E3"/>
                                <w:right w:val="single" w:sz="2" w:space="0" w:color="D9D9E3"/>
                              </w:divBdr>
                              <w:divsChild>
                                <w:div w:id="1711145249">
                                  <w:marLeft w:val="0"/>
                                  <w:marRight w:val="0"/>
                                  <w:marTop w:val="0"/>
                                  <w:marBottom w:val="0"/>
                                  <w:divBdr>
                                    <w:top w:val="single" w:sz="2" w:space="0" w:color="D9D9E3"/>
                                    <w:left w:val="single" w:sz="2" w:space="0" w:color="D9D9E3"/>
                                    <w:bottom w:val="single" w:sz="2" w:space="0" w:color="D9D9E3"/>
                                    <w:right w:val="single" w:sz="2" w:space="0" w:color="D9D9E3"/>
                                  </w:divBdr>
                                  <w:divsChild>
                                    <w:div w:id="1798986377">
                                      <w:marLeft w:val="0"/>
                                      <w:marRight w:val="0"/>
                                      <w:marTop w:val="0"/>
                                      <w:marBottom w:val="0"/>
                                      <w:divBdr>
                                        <w:top w:val="single" w:sz="2" w:space="0" w:color="D9D9E3"/>
                                        <w:left w:val="single" w:sz="2" w:space="0" w:color="D9D9E3"/>
                                        <w:bottom w:val="single" w:sz="2" w:space="0" w:color="D9D9E3"/>
                                        <w:right w:val="single" w:sz="2" w:space="0" w:color="D9D9E3"/>
                                      </w:divBdr>
                                      <w:divsChild>
                                        <w:div w:id="81803017">
                                          <w:marLeft w:val="0"/>
                                          <w:marRight w:val="0"/>
                                          <w:marTop w:val="0"/>
                                          <w:marBottom w:val="0"/>
                                          <w:divBdr>
                                            <w:top w:val="single" w:sz="2" w:space="0" w:color="D9D9E3"/>
                                            <w:left w:val="single" w:sz="2" w:space="0" w:color="D9D9E3"/>
                                            <w:bottom w:val="single" w:sz="2" w:space="0" w:color="D9D9E3"/>
                                            <w:right w:val="single" w:sz="2" w:space="0" w:color="D9D9E3"/>
                                          </w:divBdr>
                                          <w:divsChild>
                                            <w:div w:id="1725521093">
                                              <w:marLeft w:val="0"/>
                                              <w:marRight w:val="0"/>
                                              <w:marTop w:val="0"/>
                                              <w:marBottom w:val="0"/>
                                              <w:divBdr>
                                                <w:top w:val="single" w:sz="2" w:space="0" w:color="D9D9E3"/>
                                                <w:left w:val="single" w:sz="2" w:space="0" w:color="D9D9E3"/>
                                                <w:bottom w:val="single" w:sz="2" w:space="0" w:color="D9D9E3"/>
                                                <w:right w:val="single" w:sz="2" w:space="0" w:color="D9D9E3"/>
                                              </w:divBdr>
                                              <w:divsChild>
                                                <w:div w:id="569770841">
                                                  <w:marLeft w:val="0"/>
                                                  <w:marRight w:val="0"/>
                                                  <w:marTop w:val="0"/>
                                                  <w:marBottom w:val="0"/>
                                                  <w:divBdr>
                                                    <w:top w:val="single" w:sz="2" w:space="0" w:color="D9D9E3"/>
                                                    <w:left w:val="single" w:sz="2" w:space="0" w:color="D9D9E3"/>
                                                    <w:bottom w:val="single" w:sz="2" w:space="0" w:color="D9D9E3"/>
                                                    <w:right w:val="single" w:sz="2" w:space="0" w:color="D9D9E3"/>
                                                  </w:divBdr>
                                                  <w:divsChild>
                                                    <w:div w:id="17508110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51980702">
          <w:marLeft w:val="0"/>
          <w:marRight w:val="0"/>
          <w:marTop w:val="0"/>
          <w:marBottom w:val="0"/>
          <w:divBdr>
            <w:top w:val="none" w:sz="0" w:space="0" w:color="auto"/>
            <w:left w:val="none" w:sz="0" w:space="0" w:color="auto"/>
            <w:bottom w:val="none" w:sz="0" w:space="0" w:color="auto"/>
            <w:right w:val="none" w:sz="0" w:space="0" w:color="auto"/>
          </w:divBdr>
        </w:div>
      </w:divsChild>
    </w:div>
    <w:div w:id="1818494705">
      <w:bodyDiv w:val="1"/>
      <w:marLeft w:val="0"/>
      <w:marRight w:val="0"/>
      <w:marTop w:val="0"/>
      <w:marBottom w:val="0"/>
      <w:divBdr>
        <w:top w:val="none" w:sz="0" w:space="0" w:color="auto"/>
        <w:left w:val="none" w:sz="0" w:space="0" w:color="auto"/>
        <w:bottom w:val="none" w:sz="0" w:space="0" w:color="auto"/>
        <w:right w:val="none" w:sz="0" w:space="0" w:color="auto"/>
      </w:divBdr>
      <w:divsChild>
        <w:div w:id="442768062">
          <w:marLeft w:val="0"/>
          <w:marRight w:val="0"/>
          <w:marTop w:val="0"/>
          <w:marBottom w:val="0"/>
          <w:divBdr>
            <w:top w:val="single" w:sz="2" w:space="0" w:color="auto"/>
            <w:left w:val="single" w:sz="2" w:space="0" w:color="auto"/>
            <w:bottom w:val="single" w:sz="6" w:space="0" w:color="auto"/>
            <w:right w:val="single" w:sz="2" w:space="0" w:color="auto"/>
          </w:divBdr>
          <w:divsChild>
            <w:div w:id="1915427105">
              <w:marLeft w:val="0"/>
              <w:marRight w:val="0"/>
              <w:marTop w:val="100"/>
              <w:marBottom w:val="100"/>
              <w:divBdr>
                <w:top w:val="single" w:sz="2" w:space="0" w:color="D9D9E3"/>
                <w:left w:val="single" w:sz="2" w:space="0" w:color="D9D9E3"/>
                <w:bottom w:val="single" w:sz="2" w:space="0" w:color="D9D9E3"/>
                <w:right w:val="single" w:sz="2" w:space="0" w:color="D9D9E3"/>
              </w:divBdr>
              <w:divsChild>
                <w:div w:id="938877951">
                  <w:marLeft w:val="0"/>
                  <w:marRight w:val="0"/>
                  <w:marTop w:val="0"/>
                  <w:marBottom w:val="0"/>
                  <w:divBdr>
                    <w:top w:val="single" w:sz="2" w:space="0" w:color="D9D9E3"/>
                    <w:left w:val="single" w:sz="2" w:space="0" w:color="D9D9E3"/>
                    <w:bottom w:val="single" w:sz="2" w:space="0" w:color="D9D9E3"/>
                    <w:right w:val="single" w:sz="2" w:space="0" w:color="D9D9E3"/>
                  </w:divBdr>
                  <w:divsChild>
                    <w:div w:id="961233275">
                      <w:marLeft w:val="0"/>
                      <w:marRight w:val="0"/>
                      <w:marTop w:val="0"/>
                      <w:marBottom w:val="0"/>
                      <w:divBdr>
                        <w:top w:val="single" w:sz="2" w:space="0" w:color="D9D9E3"/>
                        <w:left w:val="single" w:sz="2" w:space="0" w:color="D9D9E3"/>
                        <w:bottom w:val="single" w:sz="2" w:space="0" w:color="D9D9E3"/>
                        <w:right w:val="single" w:sz="2" w:space="0" w:color="D9D9E3"/>
                      </w:divBdr>
                      <w:divsChild>
                        <w:div w:id="70084740">
                          <w:marLeft w:val="0"/>
                          <w:marRight w:val="0"/>
                          <w:marTop w:val="0"/>
                          <w:marBottom w:val="0"/>
                          <w:divBdr>
                            <w:top w:val="single" w:sz="2" w:space="0" w:color="D9D9E3"/>
                            <w:left w:val="single" w:sz="2" w:space="0" w:color="D9D9E3"/>
                            <w:bottom w:val="single" w:sz="2" w:space="0" w:color="D9D9E3"/>
                            <w:right w:val="single" w:sz="2" w:space="0" w:color="D9D9E3"/>
                          </w:divBdr>
                          <w:divsChild>
                            <w:div w:id="588738978">
                              <w:marLeft w:val="0"/>
                              <w:marRight w:val="0"/>
                              <w:marTop w:val="0"/>
                              <w:marBottom w:val="0"/>
                              <w:divBdr>
                                <w:top w:val="single" w:sz="2" w:space="0" w:color="D9D9E3"/>
                                <w:left w:val="single" w:sz="2" w:space="0" w:color="D9D9E3"/>
                                <w:bottom w:val="single" w:sz="2" w:space="0" w:color="D9D9E3"/>
                                <w:right w:val="single" w:sz="2" w:space="0" w:color="D9D9E3"/>
                              </w:divBdr>
                              <w:divsChild>
                                <w:div w:id="149566739">
                                  <w:marLeft w:val="0"/>
                                  <w:marRight w:val="0"/>
                                  <w:marTop w:val="0"/>
                                  <w:marBottom w:val="0"/>
                                  <w:divBdr>
                                    <w:top w:val="single" w:sz="2" w:space="0" w:color="D9D9E3"/>
                                    <w:left w:val="single" w:sz="2" w:space="0" w:color="D9D9E3"/>
                                    <w:bottom w:val="single" w:sz="2" w:space="0" w:color="D9D9E3"/>
                                    <w:right w:val="single" w:sz="2" w:space="0" w:color="D9D9E3"/>
                                  </w:divBdr>
                                  <w:divsChild>
                                    <w:div w:id="11919180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845587364">
      <w:bodyDiv w:val="1"/>
      <w:marLeft w:val="0"/>
      <w:marRight w:val="0"/>
      <w:marTop w:val="0"/>
      <w:marBottom w:val="0"/>
      <w:divBdr>
        <w:top w:val="none" w:sz="0" w:space="0" w:color="auto"/>
        <w:left w:val="none" w:sz="0" w:space="0" w:color="auto"/>
        <w:bottom w:val="none" w:sz="0" w:space="0" w:color="auto"/>
        <w:right w:val="none" w:sz="0" w:space="0" w:color="auto"/>
      </w:divBdr>
    </w:div>
    <w:div w:id="1845851227">
      <w:bodyDiv w:val="1"/>
      <w:marLeft w:val="0"/>
      <w:marRight w:val="0"/>
      <w:marTop w:val="0"/>
      <w:marBottom w:val="0"/>
      <w:divBdr>
        <w:top w:val="none" w:sz="0" w:space="0" w:color="auto"/>
        <w:left w:val="none" w:sz="0" w:space="0" w:color="auto"/>
        <w:bottom w:val="none" w:sz="0" w:space="0" w:color="auto"/>
        <w:right w:val="none" w:sz="0" w:space="0" w:color="auto"/>
      </w:divBdr>
    </w:div>
    <w:div w:id="1910455490">
      <w:bodyDiv w:val="1"/>
      <w:marLeft w:val="0"/>
      <w:marRight w:val="0"/>
      <w:marTop w:val="0"/>
      <w:marBottom w:val="0"/>
      <w:divBdr>
        <w:top w:val="none" w:sz="0" w:space="0" w:color="auto"/>
        <w:left w:val="none" w:sz="0" w:space="0" w:color="auto"/>
        <w:bottom w:val="none" w:sz="0" w:space="0" w:color="auto"/>
        <w:right w:val="none" w:sz="0" w:space="0" w:color="auto"/>
      </w:divBdr>
      <w:divsChild>
        <w:div w:id="1236552479">
          <w:marLeft w:val="0"/>
          <w:marRight w:val="0"/>
          <w:marTop w:val="0"/>
          <w:marBottom w:val="0"/>
          <w:divBdr>
            <w:top w:val="single" w:sz="2" w:space="0" w:color="D9D9E3"/>
            <w:left w:val="single" w:sz="2" w:space="0" w:color="D9D9E3"/>
            <w:bottom w:val="single" w:sz="2" w:space="0" w:color="D9D9E3"/>
            <w:right w:val="single" w:sz="2" w:space="0" w:color="D9D9E3"/>
          </w:divBdr>
          <w:divsChild>
            <w:div w:id="1148326682">
              <w:marLeft w:val="0"/>
              <w:marRight w:val="0"/>
              <w:marTop w:val="0"/>
              <w:marBottom w:val="0"/>
              <w:divBdr>
                <w:top w:val="single" w:sz="2" w:space="0" w:color="D9D9E3"/>
                <w:left w:val="single" w:sz="2" w:space="0" w:color="D9D9E3"/>
                <w:bottom w:val="single" w:sz="2" w:space="0" w:color="D9D9E3"/>
                <w:right w:val="single" w:sz="2" w:space="0" w:color="D9D9E3"/>
              </w:divBdr>
              <w:divsChild>
                <w:div w:id="1712225717">
                  <w:marLeft w:val="0"/>
                  <w:marRight w:val="0"/>
                  <w:marTop w:val="0"/>
                  <w:marBottom w:val="0"/>
                  <w:divBdr>
                    <w:top w:val="single" w:sz="2" w:space="0" w:color="D9D9E3"/>
                    <w:left w:val="single" w:sz="2" w:space="0" w:color="D9D9E3"/>
                    <w:bottom w:val="single" w:sz="2" w:space="0" w:color="D9D9E3"/>
                    <w:right w:val="single" w:sz="2" w:space="0" w:color="D9D9E3"/>
                  </w:divBdr>
                  <w:divsChild>
                    <w:div w:id="757410635">
                      <w:marLeft w:val="0"/>
                      <w:marRight w:val="0"/>
                      <w:marTop w:val="0"/>
                      <w:marBottom w:val="0"/>
                      <w:divBdr>
                        <w:top w:val="single" w:sz="2" w:space="0" w:color="D9D9E3"/>
                        <w:left w:val="single" w:sz="2" w:space="0" w:color="D9D9E3"/>
                        <w:bottom w:val="single" w:sz="2" w:space="0" w:color="D9D9E3"/>
                        <w:right w:val="single" w:sz="2" w:space="0" w:color="D9D9E3"/>
                      </w:divBdr>
                      <w:divsChild>
                        <w:div w:id="1254316186">
                          <w:marLeft w:val="0"/>
                          <w:marRight w:val="0"/>
                          <w:marTop w:val="0"/>
                          <w:marBottom w:val="0"/>
                          <w:divBdr>
                            <w:top w:val="single" w:sz="2" w:space="0" w:color="auto"/>
                            <w:left w:val="single" w:sz="2" w:space="0" w:color="auto"/>
                            <w:bottom w:val="single" w:sz="6" w:space="0" w:color="auto"/>
                            <w:right w:val="single" w:sz="2" w:space="0" w:color="auto"/>
                          </w:divBdr>
                          <w:divsChild>
                            <w:div w:id="255292056">
                              <w:marLeft w:val="0"/>
                              <w:marRight w:val="0"/>
                              <w:marTop w:val="100"/>
                              <w:marBottom w:val="100"/>
                              <w:divBdr>
                                <w:top w:val="single" w:sz="2" w:space="0" w:color="D9D9E3"/>
                                <w:left w:val="single" w:sz="2" w:space="0" w:color="D9D9E3"/>
                                <w:bottom w:val="single" w:sz="2" w:space="0" w:color="D9D9E3"/>
                                <w:right w:val="single" w:sz="2" w:space="0" w:color="D9D9E3"/>
                              </w:divBdr>
                              <w:divsChild>
                                <w:div w:id="500003518">
                                  <w:marLeft w:val="0"/>
                                  <w:marRight w:val="0"/>
                                  <w:marTop w:val="0"/>
                                  <w:marBottom w:val="0"/>
                                  <w:divBdr>
                                    <w:top w:val="single" w:sz="2" w:space="0" w:color="D9D9E3"/>
                                    <w:left w:val="single" w:sz="2" w:space="0" w:color="D9D9E3"/>
                                    <w:bottom w:val="single" w:sz="2" w:space="0" w:color="D9D9E3"/>
                                    <w:right w:val="single" w:sz="2" w:space="0" w:color="D9D9E3"/>
                                  </w:divBdr>
                                  <w:divsChild>
                                    <w:div w:id="845943897">
                                      <w:marLeft w:val="0"/>
                                      <w:marRight w:val="0"/>
                                      <w:marTop w:val="0"/>
                                      <w:marBottom w:val="0"/>
                                      <w:divBdr>
                                        <w:top w:val="single" w:sz="2" w:space="0" w:color="D9D9E3"/>
                                        <w:left w:val="single" w:sz="2" w:space="0" w:color="D9D9E3"/>
                                        <w:bottom w:val="single" w:sz="2" w:space="0" w:color="D9D9E3"/>
                                        <w:right w:val="single" w:sz="2" w:space="0" w:color="D9D9E3"/>
                                      </w:divBdr>
                                      <w:divsChild>
                                        <w:div w:id="2020738727">
                                          <w:marLeft w:val="0"/>
                                          <w:marRight w:val="0"/>
                                          <w:marTop w:val="0"/>
                                          <w:marBottom w:val="0"/>
                                          <w:divBdr>
                                            <w:top w:val="single" w:sz="2" w:space="0" w:color="D9D9E3"/>
                                            <w:left w:val="single" w:sz="2" w:space="0" w:color="D9D9E3"/>
                                            <w:bottom w:val="single" w:sz="2" w:space="0" w:color="D9D9E3"/>
                                            <w:right w:val="single" w:sz="2" w:space="0" w:color="D9D9E3"/>
                                          </w:divBdr>
                                          <w:divsChild>
                                            <w:div w:id="149638172">
                                              <w:marLeft w:val="0"/>
                                              <w:marRight w:val="0"/>
                                              <w:marTop w:val="0"/>
                                              <w:marBottom w:val="0"/>
                                              <w:divBdr>
                                                <w:top w:val="single" w:sz="2" w:space="0" w:color="D9D9E3"/>
                                                <w:left w:val="single" w:sz="2" w:space="0" w:color="D9D9E3"/>
                                                <w:bottom w:val="single" w:sz="2" w:space="0" w:color="D9D9E3"/>
                                                <w:right w:val="single" w:sz="2" w:space="0" w:color="D9D9E3"/>
                                              </w:divBdr>
                                              <w:divsChild>
                                                <w:div w:id="215825022">
                                                  <w:marLeft w:val="0"/>
                                                  <w:marRight w:val="0"/>
                                                  <w:marTop w:val="0"/>
                                                  <w:marBottom w:val="0"/>
                                                  <w:divBdr>
                                                    <w:top w:val="single" w:sz="2" w:space="0" w:color="D9D9E3"/>
                                                    <w:left w:val="single" w:sz="2" w:space="0" w:color="D9D9E3"/>
                                                    <w:bottom w:val="single" w:sz="2" w:space="0" w:color="D9D9E3"/>
                                                    <w:right w:val="single" w:sz="2" w:space="0" w:color="D9D9E3"/>
                                                  </w:divBdr>
                                                  <w:divsChild>
                                                    <w:div w:id="5952873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25315755">
          <w:marLeft w:val="0"/>
          <w:marRight w:val="0"/>
          <w:marTop w:val="0"/>
          <w:marBottom w:val="0"/>
          <w:divBdr>
            <w:top w:val="none" w:sz="0" w:space="0" w:color="auto"/>
            <w:left w:val="none" w:sz="0" w:space="0" w:color="auto"/>
            <w:bottom w:val="none" w:sz="0" w:space="0" w:color="auto"/>
            <w:right w:val="none" w:sz="0" w:space="0" w:color="auto"/>
          </w:divBdr>
        </w:div>
      </w:divsChild>
    </w:div>
    <w:div w:id="1994797846">
      <w:bodyDiv w:val="1"/>
      <w:marLeft w:val="0"/>
      <w:marRight w:val="0"/>
      <w:marTop w:val="0"/>
      <w:marBottom w:val="0"/>
      <w:divBdr>
        <w:top w:val="none" w:sz="0" w:space="0" w:color="auto"/>
        <w:left w:val="none" w:sz="0" w:space="0" w:color="auto"/>
        <w:bottom w:val="none" w:sz="0" w:space="0" w:color="auto"/>
        <w:right w:val="none" w:sz="0" w:space="0" w:color="auto"/>
      </w:divBdr>
    </w:div>
    <w:div w:id="1994941584">
      <w:bodyDiv w:val="1"/>
      <w:marLeft w:val="0"/>
      <w:marRight w:val="0"/>
      <w:marTop w:val="0"/>
      <w:marBottom w:val="0"/>
      <w:divBdr>
        <w:top w:val="none" w:sz="0" w:space="0" w:color="auto"/>
        <w:left w:val="none" w:sz="0" w:space="0" w:color="auto"/>
        <w:bottom w:val="none" w:sz="0" w:space="0" w:color="auto"/>
        <w:right w:val="none" w:sz="0" w:space="0" w:color="auto"/>
      </w:divBdr>
    </w:div>
    <w:div w:id="1999723716">
      <w:bodyDiv w:val="1"/>
      <w:marLeft w:val="0"/>
      <w:marRight w:val="0"/>
      <w:marTop w:val="0"/>
      <w:marBottom w:val="0"/>
      <w:divBdr>
        <w:top w:val="none" w:sz="0" w:space="0" w:color="auto"/>
        <w:left w:val="none" w:sz="0" w:space="0" w:color="auto"/>
        <w:bottom w:val="none" w:sz="0" w:space="0" w:color="auto"/>
        <w:right w:val="none" w:sz="0" w:space="0" w:color="auto"/>
      </w:divBdr>
    </w:div>
    <w:div w:id="2019963502">
      <w:bodyDiv w:val="1"/>
      <w:marLeft w:val="0"/>
      <w:marRight w:val="0"/>
      <w:marTop w:val="0"/>
      <w:marBottom w:val="0"/>
      <w:divBdr>
        <w:top w:val="none" w:sz="0" w:space="0" w:color="auto"/>
        <w:left w:val="none" w:sz="0" w:space="0" w:color="auto"/>
        <w:bottom w:val="none" w:sz="0" w:space="0" w:color="auto"/>
        <w:right w:val="none" w:sz="0" w:space="0" w:color="auto"/>
      </w:divBdr>
    </w:div>
    <w:div w:id="2095667571">
      <w:bodyDiv w:val="1"/>
      <w:marLeft w:val="0"/>
      <w:marRight w:val="0"/>
      <w:marTop w:val="0"/>
      <w:marBottom w:val="0"/>
      <w:divBdr>
        <w:top w:val="none" w:sz="0" w:space="0" w:color="auto"/>
        <w:left w:val="none" w:sz="0" w:space="0" w:color="auto"/>
        <w:bottom w:val="none" w:sz="0" w:space="0" w:color="auto"/>
        <w:right w:val="none" w:sz="0" w:space="0" w:color="auto"/>
      </w:divBdr>
    </w:div>
    <w:div w:id="2109697357">
      <w:bodyDiv w:val="1"/>
      <w:marLeft w:val="0"/>
      <w:marRight w:val="0"/>
      <w:marTop w:val="0"/>
      <w:marBottom w:val="0"/>
      <w:divBdr>
        <w:top w:val="none" w:sz="0" w:space="0" w:color="auto"/>
        <w:left w:val="none" w:sz="0" w:space="0" w:color="auto"/>
        <w:bottom w:val="none" w:sz="0" w:space="0" w:color="auto"/>
        <w:right w:val="none" w:sz="0" w:space="0" w:color="auto"/>
      </w:divBdr>
    </w:div>
    <w:div w:id="2118677782">
      <w:bodyDiv w:val="1"/>
      <w:marLeft w:val="0"/>
      <w:marRight w:val="0"/>
      <w:marTop w:val="0"/>
      <w:marBottom w:val="0"/>
      <w:divBdr>
        <w:top w:val="none" w:sz="0" w:space="0" w:color="auto"/>
        <w:left w:val="none" w:sz="0" w:space="0" w:color="auto"/>
        <w:bottom w:val="none" w:sz="0" w:space="0" w:color="auto"/>
        <w:right w:val="none" w:sz="0" w:space="0" w:color="auto"/>
      </w:divBdr>
    </w:div>
    <w:div w:id="2127000594">
      <w:bodyDiv w:val="1"/>
      <w:marLeft w:val="0"/>
      <w:marRight w:val="0"/>
      <w:marTop w:val="0"/>
      <w:marBottom w:val="0"/>
      <w:divBdr>
        <w:top w:val="none" w:sz="0" w:space="0" w:color="auto"/>
        <w:left w:val="none" w:sz="0" w:space="0" w:color="auto"/>
        <w:bottom w:val="none" w:sz="0" w:space="0" w:color="auto"/>
        <w:right w:val="none" w:sz="0" w:space="0" w:color="auto"/>
      </w:divBdr>
      <w:divsChild>
        <w:div w:id="805509025">
          <w:marLeft w:val="0"/>
          <w:marRight w:val="0"/>
          <w:marTop w:val="0"/>
          <w:marBottom w:val="0"/>
          <w:divBdr>
            <w:top w:val="single" w:sz="2" w:space="0" w:color="auto"/>
            <w:left w:val="single" w:sz="2" w:space="0" w:color="auto"/>
            <w:bottom w:val="single" w:sz="6" w:space="0" w:color="auto"/>
            <w:right w:val="single" w:sz="2" w:space="0" w:color="auto"/>
          </w:divBdr>
          <w:divsChild>
            <w:div w:id="1941063286">
              <w:marLeft w:val="0"/>
              <w:marRight w:val="0"/>
              <w:marTop w:val="100"/>
              <w:marBottom w:val="100"/>
              <w:divBdr>
                <w:top w:val="single" w:sz="2" w:space="0" w:color="D9D9E3"/>
                <w:left w:val="single" w:sz="2" w:space="0" w:color="D9D9E3"/>
                <w:bottom w:val="single" w:sz="2" w:space="0" w:color="D9D9E3"/>
                <w:right w:val="single" w:sz="2" w:space="0" w:color="D9D9E3"/>
              </w:divBdr>
              <w:divsChild>
                <w:div w:id="1786000597">
                  <w:marLeft w:val="0"/>
                  <w:marRight w:val="0"/>
                  <w:marTop w:val="0"/>
                  <w:marBottom w:val="0"/>
                  <w:divBdr>
                    <w:top w:val="single" w:sz="2" w:space="0" w:color="D9D9E3"/>
                    <w:left w:val="single" w:sz="2" w:space="0" w:color="D9D9E3"/>
                    <w:bottom w:val="single" w:sz="2" w:space="0" w:color="D9D9E3"/>
                    <w:right w:val="single" w:sz="2" w:space="0" w:color="D9D9E3"/>
                  </w:divBdr>
                  <w:divsChild>
                    <w:div w:id="519197071">
                      <w:marLeft w:val="0"/>
                      <w:marRight w:val="0"/>
                      <w:marTop w:val="0"/>
                      <w:marBottom w:val="0"/>
                      <w:divBdr>
                        <w:top w:val="single" w:sz="2" w:space="0" w:color="D9D9E3"/>
                        <w:left w:val="single" w:sz="2" w:space="0" w:color="D9D9E3"/>
                        <w:bottom w:val="single" w:sz="2" w:space="0" w:color="D9D9E3"/>
                        <w:right w:val="single" w:sz="2" w:space="0" w:color="D9D9E3"/>
                      </w:divBdr>
                      <w:divsChild>
                        <w:div w:id="2140101606">
                          <w:marLeft w:val="0"/>
                          <w:marRight w:val="0"/>
                          <w:marTop w:val="0"/>
                          <w:marBottom w:val="0"/>
                          <w:divBdr>
                            <w:top w:val="single" w:sz="2" w:space="0" w:color="D9D9E3"/>
                            <w:left w:val="single" w:sz="2" w:space="0" w:color="D9D9E3"/>
                            <w:bottom w:val="single" w:sz="2" w:space="0" w:color="D9D9E3"/>
                            <w:right w:val="single" w:sz="2" w:space="0" w:color="D9D9E3"/>
                          </w:divBdr>
                          <w:divsChild>
                            <w:div w:id="1027873036">
                              <w:marLeft w:val="0"/>
                              <w:marRight w:val="0"/>
                              <w:marTop w:val="0"/>
                              <w:marBottom w:val="0"/>
                              <w:divBdr>
                                <w:top w:val="single" w:sz="2" w:space="0" w:color="D9D9E3"/>
                                <w:left w:val="single" w:sz="2" w:space="0" w:color="D9D9E3"/>
                                <w:bottom w:val="single" w:sz="2" w:space="0" w:color="D9D9E3"/>
                                <w:right w:val="single" w:sz="2" w:space="0" w:color="D9D9E3"/>
                              </w:divBdr>
                              <w:divsChild>
                                <w:div w:id="617489472">
                                  <w:marLeft w:val="0"/>
                                  <w:marRight w:val="0"/>
                                  <w:marTop w:val="0"/>
                                  <w:marBottom w:val="0"/>
                                  <w:divBdr>
                                    <w:top w:val="single" w:sz="2" w:space="0" w:color="D9D9E3"/>
                                    <w:left w:val="single" w:sz="2" w:space="0" w:color="D9D9E3"/>
                                    <w:bottom w:val="single" w:sz="2" w:space="0" w:color="D9D9E3"/>
                                    <w:right w:val="single" w:sz="2" w:space="0" w:color="D9D9E3"/>
                                  </w:divBdr>
                                  <w:divsChild>
                                    <w:div w:id="8548534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140217542">
      <w:bodyDiv w:val="1"/>
      <w:marLeft w:val="0"/>
      <w:marRight w:val="0"/>
      <w:marTop w:val="0"/>
      <w:marBottom w:val="0"/>
      <w:divBdr>
        <w:top w:val="none" w:sz="0" w:space="0" w:color="auto"/>
        <w:left w:val="none" w:sz="0" w:space="0" w:color="auto"/>
        <w:bottom w:val="none" w:sz="0" w:space="0" w:color="auto"/>
        <w:right w:val="none" w:sz="0" w:space="0" w:color="auto"/>
      </w:divBdr>
      <w:divsChild>
        <w:div w:id="1643189546">
          <w:marLeft w:val="0"/>
          <w:marRight w:val="0"/>
          <w:marTop w:val="0"/>
          <w:marBottom w:val="0"/>
          <w:divBdr>
            <w:top w:val="single" w:sz="2" w:space="0" w:color="auto"/>
            <w:left w:val="single" w:sz="2" w:space="0" w:color="auto"/>
            <w:bottom w:val="single" w:sz="6" w:space="0" w:color="auto"/>
            <w:right w:val="single" w:sz="2" w:space="0" w:color="auto"/>
          </w:divBdr>
          <w:divsChild>
            <w:div w:id="1833057026">
              <w:marLeft w:val="0"/>
              <w:marRight w:val="0"/>
              <w:marTop w:val="100"/>
              <w:marBottom w:val="100"/>
              <w:divBdr>
                <w:top w:val="single" w:sz="2" w:space="0" w:color="D9D9E3"/>
                <w:left w:val="single" w:sz="2" w:space="0" w:color="D9D9E3"/>
                <w:bottom w:val="single" w:sz="2" w:space="0" w:color="D9D9E3"/>
                <w:right w:val="single" w:sz="2" w:space="0" w:color="D9D9E3"/>
              </w:divBdr>
              <w:divsChild>
                <w:div w:id="988946710">
                  <w:marLeft w:val="0"/>
                  <w:marRight w:val="0"/>
                  <w:marTop w:val="0"/>
                  <w:marBottom w:val="0"/>
                  <w:divBdr>
                    <w:top w:val="single" w:sz="2" w:space="0" w:color="D9D9E3"/>
                    <w:left w:val="single" w:sz="2" w:space="0" w:color="D9D9E3"/>
                    <w:bottom w:val="single" w:sz="2" w:space="0" w:color="D9D9E3"/>
                    <w:right w:val="single" w:sz="2" w:space="0" w:color="D9D9E3"/>
                  </w:divBdr>
                  <w:divsChild>
                    <w:div w:id="583682271">
                      <w:marLeft w:val="0"/>
                      <w:marRight w:val="0"/>
                      <w:marTop w:val="0"/>
                      <w:marBottom w:val="0"/>
                      <w:divBdr>
                        <w:top w:val="single" w:sz="2" w:space="0" w:color="D9D9E3"/>
                        <w:left w:val="single" w:sz="2" w:space="0" w:color="D9D9E3"/>
                        <w:bottom w:val="single" w:sz="2" w:space="0" w:color="D9D9E3"/>
                        <w:right w:val="single" w:sz="2" w:space="0" w:color="D9D9E3"/>
                      </w:divBdr>
                      <w:divsChild>
                        <w:div w:id="388194638">
                          <w:marLeft w:val="0"/>
                          <w:marRight w:val="0"/>
                          <w:marTop w:val="0"/>
                          <w:marBottom w:val="0"/>
                          <w:divBdr>
                            <w:top w:val="single" w:sz="2" w:space="0" w:color="D9D9E3"/>
                            <w:left w:val="single" w:sz="2" w:space="0" w:color="D9D9E3"/>
                            <w:bottom w:val="single" w:sz="2" w:space="0" w:color="D9D9E3"/>
                            <w:right w:val="single" w:sz="2" w:space="0" w:color="D9D9E3"/>
                          </w:divBdr>
                          <w:divsChild>
                            <w:div w:id="467014728">
                              <w:marLeft w:val="0"/>
                              <w:marRight w:val="0"/>
                              <w:marTop w:val="0"/>
                              <w:marBottom w:val="0"/>
                              <w:divBdr>
                                <w:top w:val="single" w:sz="2" w:space="0" w:color="D9D9E3"/>
                                <w:left w:val="single" w:sz="2" w:space="0" w:color="D9D9E3"/>
                                <w:bottom w:val="single" w:sz="2" w:space="0" w:color="D9D9E3"/>
                                <w:right w:val="single" w:sz="2" w:space="0" w:color="D9D9E3"/>
                              </w:divBdr>
                              <w:divsChild>
                                <w:div w:id="672298053">
                                  <w:marLeft w:val="0"/>
                                  <w:marRight w:val="0"/>
                                  <w:marTop w:val="0"/>
                                  <w:marBottom w:val="0"/>
                                  <w:divBdr>
                                    <w:top w:val="single" w:sz="2" w:space="0" w:color="D9D9E3"/>
                                    <w:left w:val="single" w:sz="2" w:space="0" w:color="D9D9E3"/>
                                    <w:bottom w:val="single" w:sz="2" w:space="0" w:color="D9D9E3"/>
                                    <w:right w:val="single" w:sz="2" w:space="0" w:color="D9D9E3"/>
                                  </w:divBdr>
                                  <w:divsChild>
                                    <w:div w:id="7367043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QuickStyle" Target="diagrams/quickStyle1.xm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diagramLayout" Target="diagrams/layout1.xml"/><Relationship Id="rId27" Type="http://schemas.openxmlformats.org/officeDocument/2006/relationships/oleObject" Target="embeddings/oleObject1.bin"/></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EAC419-F169-4AC1-94B0-19D3DB04791A}" type="doc">
      <dgm:prSet loTypeId="urn:microsoft.com/office/officeart/2005/8/layout/hierarchy5" loCatId="hierarchy" qsTypeId="urn:microsoft.com/office/officeart/2005/8/quickstyle/3d3" qsCatId="3D" csTypeId="urn:microsoft.com/office/officeart/2005/8/colors/accent0_1" csCatId="mainScheme" phldr="1"/>
      <dgm:spPr/>
      <dgm:t>
        <a:bodyPr/>
        <a:lstStyle/>
        <a:p>
          <a:endParaRPr lang="en-US"/>
        </a:p>
      </dgm:t>
    </dgm:pt>
    <dgm:pt modelId="{A4639B48-0FEC-4217-9976-0F91DC8E5CD5}">
      <dgm:prSet phldrT="[Text]" custT="1"/>
      <dgm:spPr/>
      <dgm:t>
        <a:bodyPr/>
        <a:lstStyle/>
        <a:p>
          <a:r>
            <a:rPr lang="en-US" sz="2000" b="1" dirty="0">
              <a:latin typeface="Times New Roman" pitchFamily="18" charset="0"/>
              <a:cs typeface="Times New Roman" pitchFamily="18" charset="0"/>
            </a:rPr>
            <a:t>Ion exchange resin</a:t>
          </a:r>
        </a:p>
      </dgm:t>
    </dgm:pt>
    <dgm:pt modelId="{0769C57A-C94F-412C-9279-600959BF44CE}" type="parTrans" cxnId="{6AA69510-B398-4466-A03C-7BA18F406725}">
      <dgm:prSet/>
      <dgm:spPr/>
      <dgm:t>
        <a:bodyPr/>
        <a:lstStyle/>
        <a:p>
          <a:endParaRPr lang="en-US" sz="1800"/>
        </a:p>
      </dgm:t>
    </dgm:pt>
    <dgm:pt modelId="{3A244447-464A-45A5-8F71-1FF2FBACFC56}" type="sibTrans" cxnId="{6AA69510-B398-4466-A03C-7BA18F406725}">
      <dgm:prSet/>
      <dgm:spPr/>
      <dgm:t>
        <a:bodyPr/>
        <a:lstStyle/>
        <a:p>
          <a:endParaRPr lang="en-US" sz="1800"/>
        </a:p>
      </dgm:t>
    </dgm:pt>
    <dgm:pt modelId="{F3F3A2C3-C252-4B06-9B7C-0B69A565825F}">
      <dgm:prSet phldrT="[Text]" custT="1"/>
      <dgm:spPr/>
      <dgm:t>
        <a:bodyPr/>
        <a:lstStyle/>
        <a:p>
          <a:r>
            <a:rPr lang="en-US" sz="2000" b="1" dirty="0" err="1">
              <a:latin typeface="Times New Roman" pitchFamily="18" charset="0"/>
              <a:cs typeface="Times New Roman" pitchFamily="18" charset="0"/>
            </a:rPr>
            <a:t>Cation</a:t>
          </a:r>
          <a:r>
            <a:rPr lang="en-US" sz="2000" b="1" dirty="0">
              <a:latin typeface="Times New Roman" pitchFamily="18" charset="0"/>
              <a:cs typeface="Times New Roman" pitchFamily="18" charset="0"/>
            </a:rPr>
            <a:t> exchange resin</a:t>
          </a:r>
        </a:p>
      </dgm:t>
    </dgm:pt>
    <dgm:pt modelId="{A85E6548-B409-4A86-9ED3-D60059331634}" type="parTrans" cxnId="{A72B5ED8-F04C-4950-B4AF-CA91DB832ADE}">
      <dgm:prSet/>
      <dgm:spPr/>
      <dgm:t>
        <a:bodyPr/>
        <a:lstStyle/>
        <a:p>
          <a:endParaRPr lang="en-US" sz="2000" b="1">
            <a:latin typeface="Times New Roman" pitchFamily="18" charset="0"/>
            <a:cs typeface="Times New Roman" pitchFamily="18" charset="0"/>
          </a:endParaRPr>
        </a:p>
      </dgm:t>
    </dgm:pt>
    <dgm:pt modelId="{101440EF-8EDF-4CBE-8CE0-CF83F6466553}" type="sibTrans" cxnId="{A72B5ED8-F04C-4950-B4AF-CA91DB832ADE}">
      <dgm:prSet/>
      <dgm:spPr/>
      <dgm:t>
        <a:bodyPr/>
        <a:lstStyle/>
        <a:p>
          <a:endParaRPr lang="en-US" sz="1800"/>
        </a:p>
      </dgm:t>
    </dgm:pt>
    <dgm:pt modelId="{725E0B28-DFD9-4E2D-B9D5-072430931ED5}">
      <dgm:prSet phldrT="[Text]" custT="1"/>
      <dgm:spPr/>
      <dgm:t>
        <a:bodyPr/>
        <a:lstStyle/>
        <a:p>
          <a:r>
            <a:rPr lang="en-US" sz="2000" b="1" dirty="0">
              <a:latin typeface="Times New Roman" pitchFamily="18" charset="0"/>
              <a:cs typeface="Times New Roman" pitchFamily="18" charset="0"/>
            </a:rPr>
            <a:t>Strong acid</a:t>
          </a:r>
        </a:p>
      </dgm:t>
    </dgm:pt>
    <dgm:pt modelId="{B925C468-88A1-40F4-8150-43135099317D}" type="parTrans" cxnId="{F5DB3386-DA03-4AFF-AE99-0BE7B61D15EC}">
      <dgm:prSet/>
      <dgm:spPr/>
      <dgm:t>
        <a:bodyPr/>
        <a:lstStyle/>
        <a:p>
          <a:endParaRPr lang="en-US" sz="2000" b="1">
            <a:latin typeface="Times New Roman" pitchFamily="18" charset="0"/>
            <a:cs typeface="Times New Roman" pitchFamily="18" charset="0"/>
          </a:endParaRPr>
        </a:p>
      </dgm:t>
    </dgm:pt>
    <dgm:pt modelId="{C2AF32F4-834E-47D5-9308-005086C24C06}" type="sibTrans" cxnId="{F5DB3386-DA03-4AFF-AE99-0BE7B61D15EC}">
      <dgm:prSet/>
      <dgm:spPr/>
      <dgm:t>
        <a:bodyPr/>
        <a:lstStyle/>
        <a:p>
          <a:endParaRPr lang="en-US" sz="1800"/>
        </a:p>
      </dgm:t>
    </dgm:pt>
    <dgm:pt modelId="{57DF5A73-5C83-4DF7-A4B9-D1FF8F1AD022}">
      <dgm:prSet phldrT="[Text]" custT="1"/>
      <dgm:spPr/>
      <dgm:t>
        <a:bodyPr/>
        <a:lstStyle/>
        <a:p>
          <a:r>
            <a:rPr lang="en-US" sz="2000" b="1" dirty="0">
              <a:latin typeface="Times New Roman" pitchFamily="18" charset="0"/>
              <a:cs typeface="Times New Roman" pitchFamily="18" charset="0"/>
            </a:rPr>
            <a:t>Weak acid</a:t>
          </a:r>
        </a:p>
      </dgm:t>
    </dgm:pt>
    <dgm:pt modelId="{5E62BCFF-D1FE-4379-8FD7-803AE747805B}" type="parTrans" cxnId="{C2792C6A-D7E8-4D2C-A3AA-A01F29F1B025}">
      <dgm:prSet/>
      <dgm:spPr/>
      <dgm:t>
        <a:bodyPr/>
        <a:lstStyle/>
        <a:p>
          <a:endParaRPr lang="en-US" sz="2000" b="1">
            <a:latin typeface="Times New Roman" pitchFamily="18" charset="0"/>
            <a:cs typeface="Times New Roman" pitchFamily="18" charset="0"/>
          </a:endParaRPr>
        </a:p>
      </dgm:t>
    </dgm:pt>
    <dgm:pt modelId="{B4512B04-A53C-4075-A1A6-7187FA8440D9}" type="sibTrans" cxnId="{C2792C6A-D7E8-4D2C-A3AA-A01F29F1B025}">
      <dgm:prSet/>
      <dgm:spPr/>
      <dgm:t>
        <a:bodyPr/>
        <a:lstStyle/>
        <a:p>
          <a:endParaRPr lang="en-US" sz="1800"/>
        </a:p>
      </dgm:t>
    </dgm:pt>
    <dgm:pt modelId="{48DB08F7-2021-4174-A9EE-55DC31465B0E}">
      <dgm:prSet phldrT="[Text]" custT="1"/>
      <dgm:spPr/>
      <dgm:t>
        <a:bodyPr/>
        <a:lstStyle/>
        <a:p>
          <a:r>
            <a:rPr lang="en-US" sz="2000" b="1" dirty="0">
              <a:latin typeface="Times New Roman" pitchFamily="18" charset="0"/>
              <a:cs typeface="Times New Roman" pitchFamily="18" charset="0"/>
            </a:rPr>
            <a:t>Anion exchange resin</a:t>
          </a:r>
        </a:p>
      </dgm:t>
    </dgm:pt>
    <dgm:pt modelId="{85F5BD64-8480-48F0-8916-D9C08CD4C3CC}" type="parTrans" cxnId="{2F33E225-DAAD-46F9-8FCB-985CFAE788FC}">
      <dgm:prSet/>
      <dgm:spPr/>
      <dgm:t>
        <a:bodyPr/>
        <a:lstStyle/>
        <a:p>
          <a:endParaRPr lang="en-US" sz="2000" b="1">
            <a:latin typeface="Times New Roman" pitchFamily="18" charset="0"/>
            <a:cs typeface="Times New Roman" pitchFamily="18" charset="0"/>
          </a:endParaRPr>
        </a:p>
      </dgm:t>
    </dgm:pt>
    <dgm:pt modelId="{37195279-AF60-4BBF-BCDE-1B5878C02B3D}" type="sibTrans" cxnId="{2F33E225-DAAD-46F9-8FCB-985CFAE788FC}">
      <dgm:prSet/>
      <dgm:spPr/>
      <dgm:t>
        <a:bodyPr/>
        <a:lstStyle/>
        <a:p>
          <a:endParaRPr lang="en-US" sz="1800"/>
        </a:p>
      </dgm:t>
    </dgm:pt>
    <dgm:pt modelId="{D0472510-DD74-4C37-BAD0-B6D2115C6354}">
      <dgm:prSet phldrT="[Text]" custT="1"/>
      <dgm:spPr/>
      <dgm:t>
        <a:bodyPr/>
        <a:lstStyle/>
        <a:p>
          <a:r>
            <a:rPr lang="en-US" sz="2000" b="1" dirty="0">
              <a:latin typeface="Times New Roman" pitchFamily="18" charset="0"/>
              <a:cs typeface="Times New Roman" pitchFamily="18" charset="0"/>
            </a:rPr>
            <a:t>Strong base</a:t>
          </a:r>
        </a:p>
      </dgm:t>
    </dgm:pt>
    <dgm:pt modelId="{C3FC254A-EB34-46FD-BCD6-AA6080989585}" type="parTrans" cxnId="{A7E32537-BAFD-49B2-BDA8-C89ACB7E8373}">
      <dgm:prSet/>
      <dgm:spPr/>
      <dgm:t>
        <a:bodyPr/>
        <a:lstStyle/>
        <a:p>
          <a:endParaRPr lang="en-US" sz="2000" b="1">
            <a:latin typeface="Times New Roman" pitchFamily="18" charset="0"/>
            <a:cs typeface="Times New Roman" pitchFamily="18" charset="0"/>
          </a:endParaRPr>
        </a:p>
      </dgm:t>
    </dgm:pt>
    <dgm:pt modelId="{EDC1D277-C9B9-4196-85B3-B6E87FD5751C}" type="sibTrans" cxnId="{A7E32537-BAFD-49B2-BDA8-C89ACB7E8373}">
      <dgm:prSet/>
      <dgm:spPr/>
      <dgm:t>
        <a:bodyPr/>
        <a:lstStyle/>
        <a:p>
          <a:endParaRPr lang="en-US" sz="1800"/>
        </a:p>
      </dgm:t>
    </dgm:pt>
    <dgm:pt modelId="{3FAE779F-525E-41A6-9F02-EF27E1F93701}">
      <dgm:prSet custT="1"/>
      <dgm:spPr/>
      <dgm:t>
        <a:bodyPr/>
        <a:lstStyle/>
        <a:p>
          <a:r>
            <a:rPr lang="en-US" sz="2000" b="1" dirty="0">
              <a:latin typeface="Times New Roman" pitchFamily="18" charset="0"/>
              <a:cs typeface="Times New Roman" pitchFamily="18" charset="0"/>
            </a:rPr>
            <a:t>Weak base</a:t>
          </a:r>
        </a:p>
      </dgm:t>
    </dgm:pt>
    <dgm:pt modelId="{759E04AA-98CC-42D7-BA66-ACCDB730D77B}" type="parTrans" cxnId="{963C78EF-ACDC-4223-9887-3FEC275FB2AF}">
      <dgm:prSet/>
      <dgm:spPr/>
      <dgm:t>
        <a:bodyPr/>
        <a:lstStyle/>
        <a:p>
          <a:endParaRPr lang="en-US" sz="2000" b="1">
            <a:latin typeface="Times New Roman" pitchFamily="18" charset="0"/>
            <a:cs typeface="Times New Roman" pitchFamily="18" charset="0"/>
          </a:endParaRPr>
        </a:p>
      </dgm:t>
    </dgm:pt>
    <dgm:pt modelId="{2F85E7C3-FDC8-41AE-B926-2B73E9754DD9}" type="sibTrans" cxnId="{963C78EF-ACDC-4223-9887-3FEC275FB2AF}">
      <dgm:prSet/>
      <dgm:spPr/>
      <dgm:t>
        <a:bodyPr/>
        <a:lstStyle/>
        <a:p>
          <a:endParaRPr lang="en-US" sz="1800"/>
        </a:p>
      </dgm:t>
    </dgm:pt>
    <dgm:pt modelId="{70BED421-80A7-4B97-B272-11814B708099}" type="pres">
      <dgm:prSet presAssocID="{FDEAC419-F169-4AC1-94B0-19D3DB04791A}" presName="mainComposite" presStyleCnt="0">
        <dgm:presLayoutVars>
          <dgm:chPref val="1"/>
          <dgm:dir/>
          <dgm:animOne val="branch"/>
          <dgm:animLvl val="lvl"/>
          <dgm:resizeHandles val="exact"/>
        </dgm:presLayoutVars>
      </dgm:prSet>
      <dgm:spPr/>
    </dgm:pt>
    <dgm:pt modelId="{2ED5F4C7-881B-4223-9229-4A9F846E1964}" type="pres">
      <dgm:prSet presAssocID="{FDEAC419-F169-4AC1-94B0-19D3DB04791A}" presName="hierFlow" presStyleCnt="0"/>
      <dgm:spPr/>
    </dgm:pt>
    <dgm:pt modelId="{CED37000-8FB4-448D-AF98-957CE780128F}" type="pres">
      <dgm:prSet presAssocID="{FDEAC419-F169-4AC1-94B0-19D3DB04791A}" presName="hierChild1" presStyleCnt="0">
        <dgm:presLayoutVars>
          <dgm:chPref val="1"/>
          <dgm:animOne val="branch"/>
          <dgm:animLvl val="lvl"/>
        </dgm:presLayoutVars>
      </dgm:prSet>
      <dgm:spPr/>
    </dgm:pt>
    <dgm:pt modelId="{AACC5403-C888-4430-BB7F-216758A1969A}" type="pres">
      <dgm:prSet presAssocID="{A4639B48-0FEC-4217-9976-0F91DC8E5CD5}" presName="Name17" presStyleCnt="0"/>
      <dgm:spPr/>
    </dgm:pt>
    <dgm:pt modelId="{CC223986-8F67-42CC-8F88-F60390FEBB8B}" type="pres">
      <dgm:prSet presAssocID="{A4639B48-0FEC-4217-9976-0F91DC8E5CD5}" presName="level1Shape" presStyleLbl="node0" presStyleIdx="0" presStyleCnt="1">
        <dgm:presLayoutVars>
          <dgm:chPref val="3"/>
        </dgm:presLayoutVars>
      </dgm:prSet>
      <dgm:spPr/>
    </dgm:pt>
    <dgm:pt modelId="{B0D675FD-3C2F-4853-9C5A-568F0E6925A0}" type="pres">
      <dgm:prSet presAssocID="{A4639B48-0FEC-4217-9976-0F91DC8E5CD5}" presName="hierChild2" presStyleCnt="0"/>
      <dgm:spPr/>
    </dgm:pt>
    <dgm:pt modelId="{4D4A8359-6E12-4689-B6B8-78BECD7764DC}" type="pres">
      <dgm:prSet presAssocID="{A85E6548-B409-4A86-9ED3-D60059331634}" presName="Name25" presStyleLbl="parChTrans1D2" presStyleIdx="0" presStyleCnt="2"/>
      <dgm:spPr/>
    </dgm:pt>
    <dgm:pt modelId="{83FE7D49-EA59-4CC7-BB9F-146713D50286}" type="pres">
      <dgm:prSet presAssocID="{A85E6548-B409-4A86-9ED3-D60059331634}" presName="connTx" presStyleLbl="parChTrans1D2" presStyleIdx="0" presStyleCnt="2"/>
      <dgm:spPr/>
    </dgm:pt>
    <dgm:pt modelId="{E77F01A2-4654-4008-B755-FEE890CF9C85}" type="pres">
      <dgm:prSet presAssocID="{F3F3A2C3-C252-4B06-9B7C-0B69A565825F}" presName="Name30" presStyleCnt="0"/>
      <dgm:spPr/>
    </dgm:pt>
    <dgm:pt modelId="{10B7E1DC-EF7F-445F-8E4C-A138B2AD578F}" type="pres">
      <dgm:prSet presAssocID="{F3F3A2C3-C252-4B06-9B7C-0B69A565825F}" presName="level2Shape" presStyleLbl="node2" presStyleIdx="0" presStyleCnt="2"/>
      <dgm:spPr/>
    </dgm:pt>
    <dgm:pt modelId="{6F3D003F-8F03-470D-8009-E2DDF36317BC}" type="pres">
      <dgm:prSet presAssocID="{F3F3A2C3-C252-4B06-9B7C-0B69A565825F}" presName="hierChild3" presStyleCnt="0"/>
      <dgm:spPr/>
    </dgm:pt>
    <dgm:pt modelId="{C486D695-7002-4CB9-A5EA-CF8BDB7C4BEC}" type="pres">
      <dgm:prSet presAssocID="{B925C468-88A1-40F4-8150-43135099317D}" presName="Name25" presStyleLbl="parChTrans1D3" presStyleIdx="0" presStyleCnt="4"/>
      <dgm:spPr/>
    </dgm:pt>
    <dgm:pt modelId="{11A034D9-17C0-4314-A38B-1B2A3F31D366}" type="pres">
      <dgm:prSet presAssocID="{B925C468-88A1-40F4-8150-43135099317D}" presName="connTx" presStyleLbl="parChTrans1D3" presStyleIdx="0" presStyleCnt="4"/>
      <dgm:spPr/>
    </dgm:pt>
    <dgm:pt modelId="{A6641A68-3888-4EF0-95A9-858F8A1FD123}" type="pres">
      <dgm:prSet presAssocID="{725E0B28-DFD9-4E2D-B9D5-072430931ED5}" presName="Name30" presStyleCnt="0"/>
      <dgm:spPr/>
    </dgm:pt>
    <dgm:pt modelId="{0B4757F3-7B00-476E-9CA4-04F3003A5D68}" type="pres">
      <dgm:prSet presAssocID="{725E0B28-DFD9-4E2D-B9D5-072430931ED5}" presName="level2Shape" presStyleLbl="node3" presStyleIdx="0" presStyleCnt="4"/>
      <dgm:spPr/>
    </dgm:pt>
    <dgm:pt modelId="{A0F9EA67-1E59-422A-B9F0-A74C90CF5287}" type="pres">
      <dgm:prSet presAssocID="{725E0B28-DFD9-4E2D-B9D5-072430931ED5}" presName="hierChild3" presStyleCnt="0"/>
      <dgm:spPr/>
    </dgm:pt>
    <dgm:pt modelId="{2429AF7B-392D-40B2-91A2-6EA54A664697}" type="pres">
      <dgm:prSet presAssocID="{5E62BCFF-D1FE-4379-8FD7-803AE747805B}" presName="Name25" presStyleLbl="parChTrans1D3" presStyleIdx="1" presStyleCnt="4"/>
      <dgm:spPr/>
    </dgm:pt>
    <dgm:pt modelId="{D19D1001-9ED8-48B6-AD14-58EF9F238116}" type="pres">
      <dgm:prSet presAssocID="{5E62BCFF-D1FE-4379-8FD7-803AE747805B}" presName="connTx" presStyleLbl="parChTrans1D3" presStyleIdx="1" presStyleCnt="4"/>
      <dgm:spPr/>
    </dgm:pt>
    <dgm:pt modelId="{2F4A5C70-7013-465A-A96A-513C15EFBC3A}" type="pres">
      <dgm:prSet presAssocID="{57DF5A73-5C83-4DF7-A4B9-D1FF8F1AD022}" presName="Name30" presStyleCnt="0"/>
      <dgm:spPr/>
    </dgm:pt>
    <dgm:pt modelId="{D39A9B57-6A89-4AA9-B5AB-652096E69C81}" type="pres">
      <dgm:prSet presAssocID="{57DF5A73-5C83-4DF7-A4B9-D1FF8F1AD022}" presName="level2Shape" presStyleLbl="node3" presStyleIdx="1" presStyleCnt="4"/>
      <dgm:spPr/>
    </dgm:pt>
    <dgm:pt modelId="{D4E309DB-450D-407F-AF88-5EAB612A3C0F}" type="pres">
      <dgm:prSet presAssocID="{57DF5A73-5C83-4DF7-A4B9-D1FF8F1AD022}" presName="hierChild3" presStyleCnt="0"/>
      <dgm:spPr/>
    </dgm:pt>
    <dgm:pt modelId="{21BCF094-5223-4189-95D2-5D3B863A0B9B}" type="pres">
      <dgm:prSet presAssocID="{85F5BD64-8480-48F0-8916-D9C08CD4C3CC}" presName="Name25" presStyleLbl="parChTrans1D2" presStyleIdx="1" presStyleCnt="2"/>
      <dgm:spPr/>
    </dgm:pt>
    <dgm:pt modelId="{20486EE8-EC0F-4FA6-A7E6-ED6224EC6409}" type="pres">
      <dgm:prSet presAssocID="{85F5BD64-8480-48F0-8916-D9C08CD4C3CC}" presName="connTx" presStyleLbl="parChTrans1D2" presStyleIdx="1" presStyleCnt="2"/>
      <dgm:spPr/>
    </dgm:pt>
    <dgm:pt modelId="{1C006A56-B61C-4376-A5FB-85D37904F828}" type="pres">
      <dgm:prSet presAssocID="{48DB08F7-2021-4174-A9EE-55DC31465B0E}" presName="Name30" presStyleCnt="0"/>
      <dgm:spPr/>
    </dgm:pt>
    <dgm:pt modelId="{14676B47-A9FA-4C20-A501-D4C5DC66B7DC}" type="pres">
      <dgm:prSet presAssocID="{48DB08F7-2021-4174-A9EE-55DC31465B0E}" presName="level2Shape" presStyleLbl="node2" presStyleIdx="1" presStyleCnt="2"/>
      <dgm:spPr/>
    </dgm:pt>
    <dgm:pt modelId="{D7260008-EBF1-4FE8-AEE9-191E2F5CF4B6}" type="pres">
      <dgm:prSet presAssocID="{48DB08F7-2021-4174-A9EE-55DC31465B0E}" presName="hierChild3" presStyleCnt="0"/>
      <dgm:spPr/>
    </dgm:pt>
    <dgm:pt modelId="{3D1EDC2E-4D9F-480F-8490-AC1E3223D5EA}" type="pres">
      <dgm:prSet presAssocID="{C3FC254A-EB34-46FD-BCD6-AA6080989585}" presName="Name25" presStyleLbl="parChTrans1D3" presStyleIdx="2" presStyleCnt="4"/>
      <dgm:spPr/>
    </dgm:pt>
    <dgm:pt modelId="{63FBEE8E-8BD7-48B3-80D4-A8F9F06785A6}" type="pres">
      <dgm:prSet presAssocID="{C3FC254A-EB34-46FD-BCD6-AA6080989585}" presName="connTx" presStyleLbl="parChTrans1D3" presStyleIdx="2" presStyleCnt="4"/>
      <dgm:spPr/>
    </dgm:pt>
    <dgm:pt modelId="{188216D1-9413-40A2-9BB3-211D7465AD11}" type="pres">
      <dgm:prSet presAssocID="{D0472510-DD74-4C37-BAD0-B6D2115C6354}" presName="Name30" presStyleCnt="0"/>
      <dgm:spPr/>
    </dgm:pt>
    <dgm:pt modelId="{9413A53D-D8C9-4499-9AA5-D2CC08D33865}" type="pres">
      <dgm:prSet presAssocID="{D0472510-DD74-4C37-BAD0-B6D2115C6354}" presName="level2Shape" presStyleLbl="node3" presStyleIdx="2" presStyleCnt="4"/>
      <dgm:spPr/>
    </dgm:pt>
    <dgm:pt modelId="{E49617B5-1D72-46AF-BB71-8A5CE78D086E}" type="pres">
      <dgm:prSet presAssocID="{D0472510-DD74-4C37-BAD0-B6D2115C6354}" presName="hierChild3" presStyleCnt="0"/>
      <dgm:spPr/>
    </dgm:pt>
    <dgm:pt modelId="{1975483D-D627-4B25-9132-40C2FAD3D7E1}" type="pres">
      <dgm:prSet presAssocID="{759E04AA-98CC-42D7-BA66-ACCDB730D77B}" presName="Name25" presStyleLbl="parChTrans1D3" presStyleIdx="3" presStyleCnt="4"/>
      <dgm:spPr/>
    </dgm:pt>
    <dgm:pt modelId="{7C00BDD3-B406-437F-995D-18FE1B9B3892}" type="pres">
      <dgm:prSet presAssocID="{759E04AA-98CC-42D7-BA66-ACCDB730D77B}" presName="connTx" presStyleLbl="parChTrans1D3" presStyleIdx="3" presStyleCnt="4"/>
      <dgm:spPr/>
    </dgm:pt>
    <dgm:pt modelId="{555BED07-EB3D-48E4-8D01-D182F8AD6570}" type="pres">
      <dgm:prSet presAssocID="{3FAE779F-525E-41A6-9F02-EF27E1F93701}" presName="Name30" presStyleCnt="0"/>
      <dgm:spPr/>
    </dgm:pt>
    <dgm:pt modelId="{D8B9F838-E0CB-4D92-BAB3-4C97BB43AAE1}" type="pres">
      <dgm:prSet presAssocID="{3FAE779F-525E-41A6-9F02-EF27E1F93701}" presName="level2Shape" presStyleLbl="node3" presStyleIdx="3" presStyleCnt="4"/>
      <dgm:spPr/>
    </dgm:pt>
    <dgm:pt modelId="{F9C1A801-046C-4110-AAE5-A1DBAF0F9407}" type="pres">
      <dgm:prSet presAssocID="{3FAE779F-525E-41A6-9F02-EF27E1F93701}" presName="hierChild3" presStyleCnt="0"/>
      <dgm:spPr/>
    </dgm:pt>
    <dgm:pt modelId="{90AA6B41-3BB9-4BA8-A1D9-6415D56B5EA8}" type="pres">
      <dgm:prSet presAssocID="{FDEAC419-F169-4AC1-94B0-19D3DB04791A}" presName="bgShapesFlow" presStyleCnt="0"/>
      <dgm:spPr/>
    </dgm:pt>
  </dgm:ptLst>
  <dgm:cxnLst>
    <dgm:cxn modelId="{ED60530B-9D9D-4CD3-A149-8D566BE07421}" type="presOf" srcId="{B925C468-88A1-40F4-8150-43135099317D}" destId="{C486D695-7002-4CB9-A5EA-CF8BDB7C4BEC}" srcOrd="0" destOrd="0" presId="urn:microsoft.com/office/officeart/2005/8/layout/hierarchy5"/>
    <dgm:cxn modelId="{6AA69510-B398-4466-A03C-7BA18F406725}" srcId="{FDEAC419-F169-4AC1-94B0-19D3DB04791A}" destId="{A4639B48-0FEC-4217-9976-0F91DC8E5CD5}" srcOrd="0" destOrd="0" parTransId="{0769C57A-C94F-412C-9279-600959BF44CE}" sibTransId="{3A244447-464A-45A5-8F71-1FF2FBACFC56}"/>
    <dgm:cxn modelId="{5E0F5B11-FA9E-46D4-8560-4759ADBCEC5B}" type="presOf" srcId="{F3F3A2C3-C252-4B06-9B7C-0B69A565825F}" destId="{10B7E1DC-EF7F-445F-8E4C-A138B2AD578F}" srcOrd="0" destOrd="0" presId="urn:microsoft.com/office/officeart/2005/8/layout/hierarchy5"/>
    <dgm:cxn modelId="{81CC4017-DD24-4674-9B27-C3F9018264D0}" type="presOf" srcId="{B925C468-88A1-40F4-8150-43135099317D}" destId="{11A034D9-17C0-4314-A38B-1B2A3F31D366}" srcOrd="1" destOrd="0" presId="urn:microsoft.com/office/officeart/2005/8/layout/hierarchy5"/>
    <dgm:cxn modelId="{2F33E225-DAAD-46F9-8FCB-985CFAE788FC}" srcId="{A4639B48-0FEC-4217-9976-0F91DC8E5CD5}" destId="{48DB08F7-2021-4174-A9EE-55DC31465B0E}" srcOrd="1" destOrd="0" parTransId="{85F5BD64-8480-48F0-8916-D9C08CD4C3CC}" sibTransId="{37195279-AF60-4BBF-BCDE-1B5878C02B3D}"/>
    <dgm:cxn modelId="{F6E8FA2A-B586-46A8-B809-76C4F2AB95EE}" type="presOf" srcId="{3FAE779F-525E-41A6-9F02-EF27E1F93701}" destId="{D8B9F838-E0CB-4D92-BAB3-4C97BB43AAE1}" srcOrd="0" destOrd="0" presId="urn:microsoft.com/office/officeart/2005/8/layout/hierarchy5"/>
    <dgm:cxn modelId="{A7E32537-BAFD-49B2-BDA8-C89ACB7E8373}" srcId="{48DB08F7-2021-4174-A9EE-55DC31465B0E}" destId="{D0472510-DD74-4C37-BAD0-B6D2115C6354}" srcOrd="0" destOrd="0" parTransId="{C3FC254A-EB34-46FD-BCD6-AA6080989585}" sibTransId="{EDC1D277-C9B9-4196-85B3-B6E87FD5751C}"/>
    <dgm:cxn modelId="{DA2ACA39-195D-4BB2-AECD-9D24E22FD90B}" type="presOf" srcId="{85F5BD64-8480-48F0-8916-D9C08CD4C3CC}" destId="{21BCF094-5223-4189-95D2-5D3B863A0B9B}" srcOrd="0" destOrd="0" presId="urn:microsoft.com/office/officeart/2005/8/layout/hierarchy5"/>
    <dgm:cxn modelId="{43208664-4449-43C7-B860-A5989F8131D4}" type="presOf" srcId="{759E04AA-98CC-42D7-BA66-ACCDB730D77B}" destId="{1975483D-D627-4B25-9132-40C2FAD3D7E1}" srcOrd="0" destOrd="0" presId="urn:microsoft.com/office/officeart/2005/8/layout/hierarchy5"/>
    <dgm:cxn modelId="{C2792C6A-D7E8-4D2C-A3AA-A01F29F1B025}" srcId="{F3F3A2C3-C252-4B06-9B7C-0B69A565825F}" destId="{57DF5A73-5C83-4DF7-A4B9-D1FF8F1AD022}" srcOrd="1" destOrd="0" parTransId="{5E62BCFF-D1FE-4379-8FD7-803AE747805B}" sibTransId="{B4512B04-A53C-4075-A1A6-7187FA8440D9}"/>
    <dgm:cxn modelId="{22667970-4BD4-4591-BBB9-252AAF138A86}" type="presOf" srcId="{57DF5A73-5C83-4DF7-A4B9-D1FF8F1AD022}" destId="{D39A9B57-6A89-4AA9-B5AB-652096E69C81}" srcOrd="0" destOrd="0" presId="urn:microsoft.com/office/officeart/2005/8/layout/hierarchy5"/>
    <dgm:cxn modelId="{D7AE7E53-1B26-4990-98BB-BD3800FD4B58}" type="presOf" srcId="{5E62BCFF-D1FE-4379-8FD7-803AE747805B}" destId="{2429AF7B-392D-40B2-91A2-6EA54A664697}" srcOrd="0" destOrd="0" presId="urn:microsoft.com/office/officeart/2005/8/layout/hierarchy5"/>
    <dgm:cxn modelId="{F100BC54-15C4-44A7-B5F3-1A95E5D39895}" type="presOf" srcId="{FDEAC419-F169-4AC1-94B0-19D3DB04791A}" destId="{70BED421-80A7-4B97-B272-11814B708099}" srcOrd="0" destOrd="0" presId="urn:microsoft.com/office/officeart/2005/8/layout/hierarchy5"/>
    <dgm:cxn modelId="{3DBAF17F-65E3-4FAE-AE48-83A5458355D4}" type="presOf" srcId="{D0472510-DD74-4C37-BAD0-B6D2115C6354}" destId="{9413A53D-D8C9-4499-9AA5-D2CC08D33865}" srcOrd="0" destOrd="0" presId="urn:microsoft.com/office/officeart/2005/8/layout/hierarchy5"/>
    <dgm:cxn modelId="{F5DB3386-DA03-4AFF-AE99-0BE7B61D15EC}" srcId="{F3F3A2C3-C252-4B06-9B7C-0B69A565825F}" destId="{725E0B28-DFD9-4E2D-B9D5-072430931ED5}" srcOrd="0" destOrd="0" parTransId="{B925C468-88A1-40F4-8150-43135099317D}" sibTransId="{C2AF32F4-834E-47D5-9308-005086C24C06}"/>
    <dgm:cxn modelId="{6297A886-70F3-4B2F-AB2F-FE326F60B8BD}" type="presOf" srcId="{759E04AA-98CC-42D7-BA66-ACCDB730D77B}" destId="{7C00BDD3-B406-437F-995D-18FE1B9B3892}" srcOrd="1" destOrd="0" presId="urn:microsoft.com/office/officeart/2005/8/layout/hierarchy5"/>
    <dgm:cxn modelId="{17202F8C-9D6C-45A3-ABC6-097B411263A1}" type="presOf" srcId="{725E0B28-DFD9-4E2D-B9D5-072430931ED5}" destId="{0B4757F3-7B00-476E-9CA4-04F3003A5D68}" srcOrd="0" destOrd="0" presId="urn:microsoft.com/office/officeart/2005/8/layout/hierarchy5"/>
    <dgm:cxn modelId="{1DE0599A-7B61-45FA-A7E9-13F5D3137A97}" type="presOf" srcId="{A4639B48-0FEC-4217-9976-0F91DC8E5CD5}" destId="{CC223986-8F67-42CC-8F88-F60390FEBB8B}" srcOrd="0" destOrd="0" presId="urn:microsoft.com/office/officeart/2005/8/layout/hierarchy5"/>
    <dgm:cxn modelId="{1A3AC3AF-303E-4909-8384-92A0EEC59EFF}" type="presOf" srcId="{A85E6548-B409-4A86-9ED3-D60059331634}" destId="{4D4A8359-6E12-4689-B6B8-78BECD7764DC}" srcOrd="0" destOrd="0" presId="urn:microsoft.com/office/officeart/2005/8/layout/hierarchy5"/>
    <dgm:cxn modelId="{8EFDEED4-01ED-4F11-96F7-ED263E88B3B2}" type="presOf" srcId="{A85E6548-B409-4A86-9ED3-D60059331634}" destId="{83FE7D49-EA59-4CC7-BB9F-146713D50286}" srcOrd="1" destOrd="0" presId="urn:microsoft.com/office/officeart/2005/8/layout/hierarchy5"/>
    <dgm:cxn modelId="{A72B5ED8-F04C-4950-B4AF-CA91DB832ADE}" srcId="{A4639B48-0FEC-4217-9976-0F91DC8E5CD5}" destId="{F3F3A2C3-C252-4B06-9B7C-0B69A565825F}" srcOrd="0" destOrd="0" parTransId="{A85E6548-B409-4A86-9ED3-D60059331634}" sibTransId="{101440EF-8EDF-4CBE-8CE0-CF83F6466553}"/>
    <dgm:cxn modelId="{27A827DE-DFFA-427F-8E2A-36CA0AB93DED}" type="presOf" srcId="{C3FC254A-EB34-46FD-BCD6-AA6080989585}" destId="{63FBEE8E-8BD7-48B3-80D4-A8F9F06785A6}" srcOrd="1" destOrd="0" presId="urn:microsoft.com/office/officeart/2005/8/layout/hierarchy5"/>
    <dgm:cxn modelId="{200180DE-CCCC-4090-93B7-5155CA1B4865}" type="presOf" srcId="{C3FC254A-EB34-46FD-BCD6-AA6080989585}" destId="{3D1EDC2E-4D9F-480F-8490-AC1E3223D5EA}" srcOrd="0" destOrd="0" presId="urn:microsoft.com/office/officeart/2005/8/layout/hierarchy5"/>
    <dgm:cxn modelId="{6D7670E2-15A6-4DC4-9023-29D0F7BA33B9}" type="presOf" srcId="{85F5BD64-8480-48F0-8916-D9C08CD4C3CC}" destId="{20486EE8-EC0F-4FA6-A7E6-ED6224EC6409}" srcOrd="1" destOrd="0" presId="urn:microsoft.com/office/officeart/2005/8/layout/hierarchy5"/>
    <dgm:cxn modelId="{4D9D99ED-28BE-4362-9335-19F3C31E8368}" type="presOf" srcId="{48DB08F7-2021-4174-A9EE-55DC31465B0E}" destId="{14676B47-A9FA-4C20-A501-D4C5DC66B7DC}" srcOrd="0" destOrd="0" presId="urn:microsoft.com/office/officeart/2005/8/layout/hierarchy5"/>
    <dgm:cxn modelId="{963C78EF-ACDC-4223-9887-3FEC275FB2AF}" srcId="{48DB08F7-2021-4174-A9EE-55DC31465B0E}" destId="{3FAE779F-525E-41A6-9F02-EF27E1F93701}" srcOrd="1" destOrd="0" parTransId="{759E04AA-98CC-42D7-BA66-ACCDB730D77B}" sibTransId="{2F85E7C3-FDC8-41AE-B926-2B73E9754DD9}"/>
    <dgm:cxn modelId="{4A8D16F8-2296-4717-AEB7-A3950ED15CE7}" type="presOf" srcId="{5E62BCFF-D1FE-4379-8FD7-803AE747805B}" destId="{D19D1001-9ED8-48B6-AD14-58EF9F238116}" srcOrd="1" destOrd="0" presId="urn:microsoft.com/office/officeart/2005/8/layout/hierarchy5"/>
    <dgm:cxn modelId="{4EAC6427-C6AC-451C-9446-46835BA26F25}" type="presParOf" srcId="{70BED421-80A7-4B97-B272-11814B708099}" destId="{2ED5F4C7-881B-4223-9229-4A9F846E1964}" srcOrd="0" destOrd="0" presId="urn:microsoft.com/office/officeart/2005/8/layout/hierarchy5"/>
    <dgm:cxn modelId="{CD24F29D-C27A-47D6-ABE3-1F9E371F9B02}" type="presParOf" srcId="{2ED5F4C7-881B-4223-9229-4A9F846E1964}" destId="{CED37000-8FB4-448D-AF98-957CE780128F}" srcOrd="0" destOrd="0" presId="urn:microsoft.com/office/officeart/2005/8/layout/hierarchy5"/>
    <dgm:cxn modelId="{78EE520B-B23A-4B52-912C-CCE6AB86B0FF}" type="presParOf" srcId="{CED37000-8FB4-448D-AF98-957CE780128F}" destId="{AACC5403-C888-4430-BB7F-216758A1969A}" srcOrd="0" destOrd="0" presId="urn:microsoft.com/office/officeart/2005/8/layout/hierarchy5"/>
    <dgm:cxn modelId="{17DEFD63-2AF4-4E38-BB3E-96F0A0D0CF10}" type="presParOf" srcId="{AACC5403-C888-4430-BB7F-216758A1969A}" destId="{CC223986-8F67-42CC-8F88-F60390FEBB8B}" srcOrd="0" destOrd="0" presId="urn:microsoft.com/office/officeart/2005/8/layout/hierarchy5"/>
    <dgm:cxn modelId="{247B954C-51AF-4529-BA30-74F9652BA9AB}" type="presParOf" srcId="{AACC5403-C888-4430-BB7F-216758A1969A}" destId="{B0D675FD-3C2F-4853-9C5A-568F0E6925A0}" srcOrd="1" destOrd="0" presId="urn:microsoft.com/office/officeart/2005/8/layout/hierarchy5"/>
    <dgm:cxn modelId="{6F435153-46CD-4A1A-8F18-DDE5AF74CE9D}" type="presParOf" srcId="{B0D675FD-3C2F-4853-9C5A-568F0E6925A0}" destId="{4D4A8359-6E12-4689-B6B8-78BECD7764DC}" srcOrd="0" destOrd="0" presId="urn:microsoft.com/office/officeart/2005/8/layout/hierarchy5"/>
    <dgm:cxn modelId="{47B3065E-E22B-4B9C-BE74-649F5047ABD9}" type="presParOf" srcId="{4D4A8359-6E12-4689-B6B8-78BECD7764DC}" destId="{83FE7D49-EA59-4CC7-BB9F-146713D50286}" srcOrd="0" destOrd="0" presId="urn:microsoft.com/office/officeart/2005/8/layout/hierarchy5"/>
    <dgm:cxn modelId="{62C10D08-4A7B-41F8-B025-6ACBBEFB984F}" type="presParOf" srcId="{B0D675FD-3C2F-4853-9C5A-568F0E6925A0}" destId="{E77F01A2-4654-4008-B755-FEE890CF9C85}" srcOrd="1" destOrd="0" presId="urn:microsoft.com/office/officeart/2005/8/layout/hierarchy5"/>
    <dgm:cxn modelId="{86C477DD-98F3-46BD-8E94-D880694BD76A}" type="presParOf" srcId="{E77F01A2-4654-4008-B755-FEE890CF9C85}" destId="{10B7E1DC-EF7F-445F-8E4C-A138B2AD578F}" srcOrd="0" destOrd="0" presId="urn:microsoft.com/office/officeart/2005/8/layout/hierarchy5"/>
    <dgm:cxn modelId="{ED1B25AC-8D84-4288-86A2-685928A10DF0}" type="presParOf" srcId="{E77F01A2-4654-4008-B755-FEE890CF9C85}" destId="{6F3D003F-8F03-470D-8009-E2DDF36317BC}" srcOrd="1" destOrd="0" presId="urn:microsoft.com/office/officeart/2005/8/layout/hierarchy5"/>
    <dgm:cxn modelId="{8CD22932-B0C7-44BD-95B0-9C4C7E700D43}" type="presParOf" srcId="{6F3D003F-8F03-470D-8009-E2DDF36317BC}" destId="{C486D695-7002-4CB9-A5EA-CF8BDB7C4BEC}" srcOrd="0" destOrd="0" presId="urn:microsoft.com/office/officeart/2005/8/layout/hierarchy5"/>
    <dgm:cxn modelId="{78CE94C1-A5CE-4A28-9E4F-0EC21D2F34D7}" type="presParOf" srcId="{C486D695-7002-4CB9-A5EA-CF8BDB7C4BEC}" destId="{11A034D9-17C0-4314-A38B-1B2A3F31D366}" srcOrd="0" destOrd="0" presId="urn:microsoft.com/office/officeart/2005/8/layout/hierarchy5"/>
    <dgm:cxn modelId="{9FF0D1AF-6479-4C35-AB80-5B166E70A9CD}" type="presParOf" srcId="{6F3D003F-8F03-470D-8009-E2DDF36317BC}" destId="{A6641A68-3888-4EF0-95A9-858F8A1FD123}" srcOrd="1" destOrd="0" presId="urn:microsoft.com/office/officeart/2005/8/layout/hierarchy5"/>
    <dgm:cxn modelId="{5595ACA8-5C39-4618-B6B4-5E104DFA5BD0}" type="presParOf" srcId="{A6641A68-3888-4EF0-95A9-858F8A1FD123}" destId="{0B4757F3-7B00-476E-9CA4-04F3003A5D68}" srcOrd="0" destOrd="0" presId="urn:microsoft.com/office/officeart/2005/8/layout/hierarchy5"/>
    <dgm:cxn modelId="{B9904C52-B0ED-47AE-B9C9-D4D3A60D53D1}" type="presParOf" srcId="{A6641A68-3888-4EF0-95A9-858F8A1FD123}" destId="{A0F9EA67-1E59-422A-B9F0-A74C90CF5287}" srcOrd="1" destOrd="0" presId="urn:microsoft.com/office/officeart/2005/8/layout/hierarchy5"/>
    <dgm:cxn modelId="{72156FCC-587B-4C2E-9528-B826DF9A0EE1}" type="presParOf" srcId="{6F3D003F-8F03-470D-8009-E2DDF36317BC}" destId="{2429AF7B-392D-40B2-91A2-6EA54A664697}" srcOrd="2" destOrd="0" presId="urn:microsoft.com/office/officeart/2005/8/layout/hierarchy5"/>
    <dgm:cxn modelId="{248F1611-1B7E-402B-8092-B64B615F9FA9}" type="presParOf" srcId="{2429AF7B-392D-40B2-91A2-6EA54A664697}" destId="{D19D1001-9ED8-48B6-AD14-58EF9F238116}" srcOrd="0" destOrd="0" presId="urn:microsoft.com/office/officeart/2005/8/layout/hierarchy5"/>
    <dgm:cxn modelId="{C0F40BD0-57CB-42D5-BF1A-8588765CA192}" type="presParOf" srcId="{6F3D003F-8F03-470D-8009-E2DDF36317BC}" destId="{2F4A5C70-7013-465A-A96A-513C15EFBC3A}" srcOrd="3" destOrd="0" presId="urn:microsoft.com/office/officeart/2005/8/layout/hierarchy5"/>
    <dgm:cxn modelId="{45557156-6649-41D3-BA76-430AD623EDC3}" type="presParOf" srcId="{2F4A5C70-7013-465A-A96A-513C15EFBC3A}" destId="{D39A9B57-6A89-4AA9-B5AB-652096E69C81}" srcOrd="0" destOrd="0" presId="urn:microsoft.com/office/officeart/2005/8/layout/hierarchy5"/>
    <dgm:cxn modelId="{C11573B5-5CFD-4D4B-B1E7-2C96379A6F49}" type="presParOf" srcId="{2F4A5C70-7013-465A-A96A-513C15EFBC3A}" destId="{D4E309DB-450D-407F-AF88-5EAB612A3C0F}" srcOrd="1" destOrd="0" presId="urn:microsoft.com/office/officeart/2005/8/layout/hierarchy5"/>
    <dgm:cxn modelId="{C64D47E2-BF0E-4F4A-8EC1-5195488DFD7F}" type="presParOf" srcId="{B0D675FD-3C2F-4853-9C5A-568F0E6925A0}" destId="{21BCF094-5223-4189-95D2-5D3B863A0B9B}" srcOrd="2" destOrd="0" presId="urn:microsoft.com/office/officeart/2005/8/layout/hierarchy5"/>
    <dgm:cxn modelId="{A4AED908-4D95-4C19-9860-C13ACA49DA15}" type="presParOf" srcId="{21BCF094-5223-4189-95D2-5D3B863A0B9B}" destId="{20486EE8-EC0F-4FA6-A7E6-ED6224EC6409}" srcOrd="0" destOrd="0" presId="urn:microsoft.com/office/officeart/2005/8/layout/hierarchy5"/>
    <dgm:cxn modelId="{B28C79E7-E51B-423C-970F-E519ED1B2F94}" type="presParOf" srcId="{B0D675FD-3C2F-4853-9C5A-568F0E6925A0}" destId="{1C006A56-B61C-4376-A5FB-85D37904F828}" srcOrd="3" destOrd="0" presId="urn:microsoft.com/office/officeart/2005/8/layout/hierarchy5"/>
    <dgm:cxn modelId="{C0D88A5F-7826-4790-8327-F00F764BCC03}" type="presParOf" srcId="{1C006A56-B61C-4376-A5FB-85D37904F828}" destId="{14676B47-A9FA-4C20-A501-D4C5DC66B7DC}" srcOrd="0" destOrd="0" presId="urn:microsoft.com/office/officeart/2005/8/layout/hierarchy5"/>
    <dgm:cxn modelId="{D9BDB951-804D-4262-9DE6-F8ECFA281E1D}" type="presParOf" srcId="{1C006A56-B61C-4376-A5FB-85D37904F828}" destId="{D7260008-EBF1-4FE8-AEE9-191E2F5CF4B6}" srcOrd="1" destOrd="0" presId="urn:microsoft.com/office/officeart/2005/8/layout/hierarchy5"/>
    <dgm:cxn modelId="{2F0F9E53-75B5-4EA2-BC4D-BEC5F0BCD8C7}" type="presParOf" srcId="{D7260008-EBF1-4FE8-AEE9-191E2F5CF4B6}" destId="{3D1EDC2E-4D9F-480F-8490-AC1E3223D5EA}" srcOrd="0" destOrd="0" presId="urn:microsoft.com/office/officeart/2005/8/layout/hierarchy5"/>
    <dgm:cxn modelId="{C681ADB2-738D-4C44-BB74-022ABC6F5601}" type="presParOf" srcId="{3D1EDC2E-4D9F-480F-8490-AC1E3223D5EA}" destId="{63FBEE8E-8BD7-48B3-80D4-A8F9F06785A6}" srcOrd="0" destOrd="0" presId="urn:microsoft.com/office/officeart/2005/8/layout/hierarchy5"/>
    <dgm:cxn modelId="{B3281EA7-4295-4FB1-8C73-50FF1A91272F}" type="presParOf" srcId="{D7260008-EBF1-4FE8-AEE9-191E2F5CF4B6}" destId="{188216D1-9413-40A2-9BB3-211D7465AD11}" srcOrd="1" destOrd="0" presId="urn:microsoft.com/office/officeart/2005/8/layout/hierarchy5"/>
    <dgm:cxn modelId="{29FEAD85-5617-4B5C-B725-487192C81BF5}" type="presParOf" srcId="{188216D1-9413-40A2-9BB3-211D7465AD11}" destId="{9413A53D-D8C9-4499-9AA5-D2CC08D33865}" srcOrd="0" destOrd="0" presId="urn:microsoft.com/office/officeart/2005/8/layout/hierarchy5"/>
    <dgm:cxn modelId="{9934621B-3AB0-4333-9542-BF2671ECA765}" type="presParOf" srcId="{188216D1-9413-40A2-9BB3-211D7465AD11}" destId="{E49617B5-1D72-46AF-BB71-8A5CE78D086E}" srcOrd="1" destOrd="0" presId="urn:microsoft.com/office/officeart/2005/8/layout/hierarchy5"/>
    <dgm:cxn modelId="{17D8CD7B-B74C-422B-B0FC-11A2B073F748}" type="presParOf" srcId="{D7260008-EBF1-4FE8-AEE9-191E2F5CF4B6}" destId="{1975483D-D627-4B25-9132-40C2FAD3D7E1}" srcOrd="2" destOrd="0" presId="urn:microsoft.com/office/officeart/2005/8/layout/hierarchy5"/>
    <dgm:cxn modelId="{C5AA2926-0741-4EB1-AA10-5038F55055D7}" type="presParOf" srcId="{1975483D-D627-4B25-9132-40C2FAD3D7E1}" destId="{7C00BDD3-B406-437F-995D-18FE1B9B3892}" srcOrd="0" destOrd="0" presId="urn:microsoft.com/office/officeart/2005/8/layout/hierarchy5"/>
    <dgm:cxn modelId="{6A1EA9FF-CFF9-49E0-B0FE-56054E02859A}" type="presParOf" srcId="{D7260008-EBF1-4FE8-AEE9-191E2F5CF4B6}" destId="{555BED07-EB3D-48E4-8D01-D182F8AD6570}" srcOrd="3" destOrd="0" presId="urn:microsoft.com/office/officeart/2005/8/layout/hierarchy5"/>
    <dgm:cxn modelId="{AB255E11-ACA3-4FE7-B89D-2F76B16FB2CE}" type="presParOf" srcId="{555BED07-EB3D-48E4-8D01-D182F8AD6570}" destId="{D8B9F838-E0CB-4D92-BAB3-4C97BB43AAE1}" srcOrd="0" destOrd="0" presId="urn:microsoft.com/office/officeart/2005/8/layout/hierarchy5"/>
    <dgm:cxn modelId="{75C97F4F-F688-4D05-9649-D8B0AE2F01EF}" type="presParOf" srcId="{555BED07-EB3D-48E4-8D01-D182F8AD6570}" destId="{F9C1A801-046C-4110-AAE5-A1DBAF0F9407}" srcOrd="1" destOrd="0" presId="urn:microsoft.com/office/officeart/2005/8/layout/hierarchy5"/>
    <dgm:cxn modelId="{D5483F38-B1A0-4BCD-A6C4-67F715AAB60B}" type="presParOf" srcId="{70BED421-80A7-4B97-B272-11814B708099}" destId="{90AA6B41-3BB9-4BA8-A1D9-6415D56B5EA8}" srcOrd="1" destOrd="0" presId="urn:microsoft.com/office/officeart/2005/8/layout/hierarchy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223986-8F67-42CC-8F88-F60390FEBB8B}">
      <dsp:nvSpPr>
        <dsp:cNvPr id="0" name=""/>
        <dsp:cNvSpPr/>
      </dsp:nvSpPr>
      <dsp:spPr>
        <a:xfrm>
          <a:off x="0" y="1624852"/>
          <a:ext cx="1555531" cy="777765"/>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b="1" kern="1200" dirty="0">
              <a:latin typeface="Times New Roman" pitchFamily="18" charset="0"/>
              <a:cs typeface="Times New Roman" pitchFamily="18" charset="0"/>
            </a:rPr>
            <a:t>Ion exchange resin</a:t>
          </a:r>
        </a:p>
      </dsp:txBody>
      <dsp:txXfrm>
        <a:off x="22780" y="1647632"/>
        <a:ext cx="1509971" cy="732205"/>
      </dsp:txXfrm>
    </dsp:sp>
    <dsp:sp modelId="{4D4A8359-6E12-4689-B6B8-78BECD7764DC}">
      <dsp:nvSpPr>
        <dsp:cNvPr id="0" name=""/>
        <dsp:cNvSpPr/>
      </dsp:nvSpPr>
      <dsp:spPr>
        <a:xfrm rot="18289469">
          <a:off x="1321854" y="1549139"/>
          <a:ext cx="1089566" cy="34760"/>
        </a:xfrm>
        <a:custGeom>
          <a:avLst/>
          <a:gdLst/>
          <a:ahLst/>
          <a:cxnLst/>
          <a:rect l="0" t="0" r="0" b="0"/>
          <a:pathLst>
            <a:path>
              <a:moveTo>
                <a:pt x="0" y="17380"/>
              </a:moveTo>
              <a:lnTo>
                <a:pt x="1089566" y="17380"/>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b="1" kern="1200">
            <a:latin typeface="Times New Roman" pitchFamily="18" charset="0"/>
            <a:cs typeface="Times New Roman" pitchFamily="18" charset="0"/>
          </a:endParaRPr>
        </a:p>
      </dsp:txBody>
      <dsp:txXfrm>
        <a:off x="1839398" y="1539280"/>
        <a:ext cx="54478" cy="54478"/>
      </dsp:txXfrm>
    </dsp:sp>
    <dsp:sp modelId="{10B7E1DC-EF7F-445F-8E4C-A138B2AD578F}">
      <dsp:nvSpPr>
        <dsp:cNvPr id="0" name=""/>
        <dsp:cNvSpPr/>
      </dsp:nvSpPr>
      <dsp:spPr>
        <a:xfrm>
          <a:off x="2177744" y="730421"/>
          <a:ext cx="1555531" cy="777765"/>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b="1" kern="1200" dirty="0" err="1">
              <a:latin typeface="Times New Roman" pitchFamily="18" charset="0"/>
              <a:cs typeface="Times New Roman" pitchFamily="18" charset="0"/>
            </a:rPr>
            <a:t>Cation</a:t>
          </a:r>
          <a:r>
            <a:rPr lang="en-US" sz="2000" b="1" kern="1200" dirty="0">
              <a:latin typeface="Times New Roman" pitchFamily="18" charset="0"/>
              <a:cs typeface="Times New Roman" pitchFamily="18" charset="0"/>
            </a:rPr>
            <a:t> exchange resin</a:t>
          </a:r>
        </a:p>
      </dsp:txBody>
      <dsp:txXfrm>
        <a:off x="2200524" y="753201"/>
        <a:ext cx="1509971" cy="732205"/>
      </dsp:txXfrm>
    </dsp:sp>
    <dsp:sp modelId="{C486D695-7002-4CB9-A5EA-CF8BDB7C4BEC}">
      <dsp:nvSpPr>
        <dsp:cNvPr id="0" name=""/>
        <dsp:cNvSpPr/>
      </dsp:nvSpPr>
      <dsp:spPr>
        <a:xfrm rot="19457599">
          <a:off x="3661253" y="878316"/>
          <a:ext cx="766257" cy="34760"/>
        </a:xfrm>
        <a:custGeom>
          <a:avLst/>
          <a:gdLst/>
          <a:ahLst/>
          <a:cxnLst/>
          <a:rect l="0" t="0" r="0" b="0"/>
          <a:pathLst>
            <a:path>
              <a:moveTo>
                <a:pt x="0" y="17380"/>
              </a:moveTo>
              <a:lnTo>
                <a:pt x="766257" y="17380"/>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b="1" kern="1200">
            <a:latin typeface="Times New Roman" pitchFamily="18" charset="0"/>
            <a:cs typeface="Times New Roman" pitchFamily="18" charset="0"/>
          </a:endParaRPr>
        </a:p>
      </dsp:txBody>
      <dsp:txXfrm>
        <a:off x="4025225" y="876540"/>
        <a:ext cx="38312" cy="38312"/>
      </dsp:txXfrm>
    </dsp:sp>
    <dsp:sp modelId="{0B4757F3-7B00-476E-9CA4-04F3003A5D68}">
      <dsp:nvSpPr>
        <dsp:cNvPr id="0" name=""/>
        <dsp:cNvSpPr/>
      </dsp:nvSpPr>
      <dsp:spPr>
        <a:xfrm>
          <a:off x="4355488" y="283206"/>
          <a:ext cx="1555531" cy="777765"/>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b="1" kern="1200" dirty="0">
              <a:latin typeface="Times New Roman" pitchFamily="18" charset="0"/>
              <a:cs typeface="Times New Roman" pitchFamily="18" charset="0"/>
            </a:rPr>
            <a:t>Strong acid</a:t>
          </a:r>
        </a:p>
      </dsp:txBody>
      <dsp:txXfrm>
        <a:off x="4378268" y="305986"/>
        <a:ext cx="1509971" cy="732205"/>
      </dsp:txXfrm>
    </dsp:sp>
    <dsp:sp modelId="{2429AF7B-392D-40B2-91A2-6EA54A664697}">
      <dsp:nvSpPr>
        <dsp:cNvPr id="0" name=""/>
        <dsp:cNvSpPr/>
      </dsp:nvSpPr>
      <dsp:spPr>
        <a:xfrm rot="2142401">
          <a:off x="3661253" y="1325531"/>
          <a:ext cx="766257" cy="34760"/>
        </a:xfrm>
        <a:custGeom>
          <a:avLst/>
          <a:gdLst/>
          <a:ahLst/>
          <a:cxnLst/>
          <a:rect l="0" t="0" r="0" b="0"/>
          <a:pathLst>
            <a:path>
              <a:moveTo>
                <a:pt x="0" y="17380"/>
              </a:moveTo>
              <a:lnTo>
                <a:pt x="766257" y="17380"/>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b="1" kern="1200">
            <a:latin typeface="Times New Roman" pitchFamily="18" charset="0"/>
            <a:cs typeface="Times New Roman" pitchFamily="18" charset="0"/>
          </a:endParaRPr>
        </a:p>
      </dsp:txBody>
      <dsp:txXfrm>
        <a:off x="4025225" y="1323755"/>
        <a:ext cx="38312" cy="38312"/>
      </dsp:txXfrm>
    </dsp:sp>
    <dsp:sp modelId="{D39A9B57-6A89-4AA9-B5AB-652096E69C81}">
      <dsp:nvSpPr>
        <dsp:cNvPr id="0" name=""/>
        <dsp:cNvSpPr/>
      </dsp:nvSpPr>
      <dsp:spPr>
        <a:xfrm>
          <a:off x="4355488" y="1177636"/>
          <a:ext cx="1555531" cy="777765"/>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b="1" kern="1200" dirty="0">
              <a:latin typeface="Times New Roman" pitchFamily="18" charset="0"/>
              <a:cs typeface="Times New Roman" pitchFamily="18" charset="0"/>
            </a:rPr>
            <a:t>Weak acid</a:t>
          </a:r>
        </a:p>
      </dsp:txBody>
      <dsp:txXfrm>
        <a:off x="4378268" y="1200416"/>
        <a:ext cx="1509971" cy="732205"/>
      </dsp:txXfrm>
    </dsp:sp>
    <dsp:sp modelId="{21BCF094-5223-4189-95D2-5D3B863A0B9B}">
      <dsp:nvSpPr>
        <dsp:cNvPr id="0" name=""/>
        <dsp:cNvSpPr/>
      </dsp:nvSpPr>
      <dsp:spPr>
        <a:xfrm rot="3310531">
          <a:off x="1321854" y="2443569"/>
          <a:ext cx="1089566" cy="34760"/>
        </a:xfrm>
        <a:custGeom>
          <a:avLst/>
          <a:gdLst/>
          <a:ahLst/>
          <a:cxnLst/>
          <a:rect l="0" t="0" r="0" b="0"/>
          <a:pathLst>
            <a:path>
              <a:moveTo>
                <a:pt x="0" y="17380"/>
              </a:moveTo>
              <a:lnTo>
                <a:pt x="1089566" y="17380"/>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b="1" kern="1200">
            <a:latin typeface="Times New Roman" pitchFamily="18" charset="0"/>
            <a:cs typeface="Times New Roman" pitchFamily="18" charset="0"/>
          </a:endParaRPr>
        </a:p>
      </dsp:txBody>
      <dsp:txXfrm>
        <a:off x="1839398" y="2433711"/>
        <a:ext cx="54478" cy="54478"/>
      </dsp:txXfrm>
    </dsp:sp>
    <dsp:sp modelId="{14676B47-A9FA-4C20-A501-D4C5DC66B7DC}">
      <dsp:nvSpPr>
        <dsp:cNvPr id="0" name=""/>
        <dsp:cNvSpPr/>
      </dsp:nvSpPr>
      <dsp:spPr>
        <a:xfrm>
          <a:off x="2177744" y="2519282"/>
          <a:ext cx="1555531" cy="777765"/>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b="1" kern="1200" dirty="0">
              <a:latin typeface="Times New Roman" pitchFamily="18" charset="0"/>
              <a:cs typeface="Times New Roman" pitchFamily="18" charset="0"/>
            </a:rPr>
            <a:t>Anion exchange resin</a:t>
          </a:r>
        </a:p>
      </dsp:txBody>
      <dsp:txXfrm>
        <a:off x="2200524" y="2542062"/>
        <a:ext cx="1509971" cy="732205"/>
      </dsp:txXfrm>
    </dsp:sp>
    <dsp:sp modelId="{3D1EDC2E-4D9F-480F-8490-AC1E3223D5EA}">
      <dsp:nvSpPr>
        <dsp:cNvPr id="0" name=""/>
        <dsp:cNvSpPr/>
      </dsp:nvSpPr>
      <dsp:spPr>
        <a:xfrm rot="19457599">
          <a:off x="3661253" y="2667177"/>
          <a:ext cx="766257" cy="34760"/>
        </a:xfrm>
        <a:custGeom>
          <a:avLst/>
          <a:gdLst/>
          <a:ahLst/>
          <a:cxnLst/>
          <a:rect l="0" t="0" r="0" b="0"/>
          <a:pathLst>
            <a:path>
              <a:moveTo>
                <a:pt x="0" y="17380"/>
              </a:moveTo>
              <a:lnTo>
                <a:pt x="766257" y="17380"/>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b="1" kern="1200">
            <a:latin typeface="Times New Roman" pitchFamily="18" charset="0"/>
            <a:cs typeface="Times New Roman" pitchFamily="18" charset="0"/>
          </a:endParaRPr>
        </a:p>
      </dsp:txBody>
      <dsp:txXfrm>
        <a:off x="4025225" y="2665401"/>
        <a:ext cx="38312" cy="38312"/>
      </dsp:txXfrm>
    </dsp:sp>
    <dsp:sp modelId="{9413A53D-D8C9-4499-9AA5-D2CC08D33865}">
      <dsp:nvSpPr>
        <dsp:cNvPr id="0" name=""/>
        <dsp:cNvSpPr/>
      </dsp:nvSpPr>
      <dsp:spPr>
        <a:xfrm>
          <a:off x="4355488" y="2072067"/>
          <a:ext cx="1555531" cy="777765"/>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b="1" kern="1200" dirty="0">
              <a:latin typeface="Times New Roman" pitchFamily="18" charset="0"/>
              <a:cs typeface="Times New Roman" pitchFamily="18" charset="0"/>
            </a:rPr>
            <a:t>Strong base</a:t>
          </a:r>
        </a:p>
      </dsp:txBody>
      <dsp:txXfrm>
        <a:off x="4378268" y="2094847"/>
        <a:ext cx="1509971" cy="732205"/>
      </dsp:txXfrm>
    </dsp:sp>
    <dsp:sp modelId="{1975483D-D627-4B25-9132-40C2FAD3D7E1}">
      <dsp:nvSpPr>
        <dsp:cNvPr id="0" name=""/>
        <dsp:cNvSpPr/>
      </dsp:nvSpPr>
      <dsp:spPr>
        <a:xfrm rot="2142401">
          <a:off x="3661253" y="3114392"/>
          <a:ext cx="766257" cy="34760"/>
        </a:xfrm>
        <a:custGeom>
          <a:avLst/>
          <a:gdLst/>
          <a:ahLst/>
          <a:cxnLst/>
          <a:rect l="0" t="0" r="0" b="0"/>
          <a:pathLst>
            <a:path>
              <a:moveTo>
                <a:pt x="0" y="17380"/>
              </a:moveTo>
              <a:lnTo>
                <a:pt x="766257" y="17380"/>
              </a:lnTo>
            </a:path>
          </a:pathLst>
        </a:custGeom>
        <a:noFill/>
        <a:ln w="25400" cap="flat" cmpd="sng" algn="ctr">
          <a:solidFill>
            <a:schemeClr val="dk1">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b="1" kern="1200">
            <a:latin typeface="Times New Roman" pitchFamily="18" charset="0"/>
            <a:cs typeface="Times New Roman" pitchFamily="18" charset="0"/>
          </a:endParaRPr>
        </a:p>
      </dsp:txBody>
      <dsp:txXfrm>
        <a:off x="4025225" y="3112616"/>
        <a:ext cx="38312" cy="38312"/>
      </dsp:txXfrm>
    </dsp:sp>
    <dsp:sp modelId="{D8B9F838-E0CB-4D92-BAB3-4C97BB43AAE1}">
      <dsp:nvSpPr>
        <dsp:cNvPr id="0" name=""/>
        <dsp:cNvSpPr/>
      </dsp:nvSpPr>
      <dsp:spPr>
        <a:xfrm>
          <a:off x="4355488" y="2966498"/>
          <a:ext cx="1555531" cy="777765"/>
        </a:xfrm>
        <a:prstGeom prst="roundRect">
          <a:avLst>
            <a:gd name="adj" fmla="val 10000"/>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US" sz="2000" b="1" kern="1200" dirty="0">
              <a:latin typeface="Times New Roman" pitchFamily="18" charset="0"/>
              <a:cs typeface="Times New Roman" pitchFamily="18" charset="0"/>
            </a:rPr>
            <a:t>Weak base</a:t>
          </a:r>
        </a:p>
      </dsp:txBody>
      <dsp:txXfrm>
        <a:off x="4378268" y="2989278"/>
        <a:ext cx="1509971" cy="73220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7AF4175-D7F8-4A9E-BE39-D6A2C09AE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37</Pages>
  <Words>9693</Words>
  <Characters>58771</Characters>
  <Application>Microsoft Office Word</Application>
  <DocSecurity>0</DocSecurity>
  <Lines>1119</Lines>
  <Paragraphs>360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Sudhanshu jha</dc:creator>
  <cp:lastModifiedBy>Shamim Khan</cp:lastModifiedBy>
  <cp:revision>30</cp:revision>
  <cp:lastPrinted>2023-10-10T14:49:00Z</cp:lastPrinted>
  <dcterms:created xsi:type="dcterms:W3CDTF">2023-10-30T13:31:00Z</dcterms:created>
  <dcterms:modified xsi:type="dcterms:W3CDTF">2024-01-08T14:26:00Z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8858ac68fbba4672ed1ea6c1f1f413d98432aef332feaface7dee8d77838298f</vt:lpwstr>
  </property>
</Properties>
</file>